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14:paraId="4328EDEF" w14:textId="77777777" w:rsidTr="004E4C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317"/>
        </w:trPr>
        <w:tc>
          <w:tcPr>
            <w:tcW w:w="7380" w:type="dxa"/>
            <w:tcMar>
              <w:right w:w="288" w:type="dxa"/>
            </w:tcMar>
          </w:tcPr>
          <w:p w14:paraId="49CEFB85" w14:textId="2BBC7369" w:rsidR="005C61E4" w:rsidRPr="00AA4794" w:rsidRDefault="004E4CE1" w:rsidP="003C3E86">
            <w:pPr>
              <w:spacing w:after="160" w:line="312" w:lineRule="auto"/>
            </w:pPr>
            <w:r>
              <w:rPr>
                <w:noProof/>
              </w:rPr>
              <w:drawing>
                <wp:inline distT="0" distB="0" distL="0" distR="0" wp14:anchorId="77A45AA8" wp14:editId="3147BA4C">
                  <wp:extent cx="4503420" cy="3129915"/>
                  <wp:effectExtent l="19050" t="0" r="11430" b="889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_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420" cy="312991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493F2F6" w14:textId="328592AF" w:rsidR="005C61E4" w:rsidRPr="003C3E86" w:rsidRDefault="00A50DED" w:rsidP="00596B10">
            <w:pPr>
              <w:pStyle w:val="Heading3"/>
              <w:shd w:val="clear" w:color="auto" w:fill="FF0000"/>
              <w:outlineLvl w:val="2"/>
              <w:rPr>
                <w:sz w:val="72"/>
                <w:szCs w:val="72"/>
              </w:rPr>
            </w:pPr>
            <w:r w:rsidRPr="003C3E86">
              <w:rPr>
                <w:sz w:val="52"/>
                <w:szCs w:val="52"/>
              </w:rPr>
              <w:t>Loģistikas firma SIA “Girtekos Logistika”</w:t>
            </w:r>
            <w:r w:rsidRPr="003C3E86">
              <w:rPr>
                <w:sz w:val="72"/>
                <w:szCs w:val="72"/>
              </w:rPr>
              <w:t xml:space="preserve"> piedāvā  </w:t>
            </w:r>
            <w:r w:rsidR="003F1835" w:rsidRPr="003C3E86">
              <w:rPr>
                <w:sz w:val="72"/>
                <w:szCs w:val="72"/>
              </w:rPr>
              <w:t xml:space="preserve"> PASTĀVĪGU </w:t>
            </w:r>
            <w:r w:rsidRPr="003C3E86">
              <w:rPr>
                <w:sz w:val="72"/>
                <w:szCs w:val="72"/>
              </w:rPr>
              <w:t>darbu preču marķēšanas operatorei/am</w:t>
            </w:r>
            <w:ins w:id="0" w:author="Unknown">
              <w:r w:rsidRPr="003C3E86">
                <w:rPr>
                  <w:sz w:val="72"/>
                  <w:szCs w:val="72"/>
                </w:rPr>
                <w:br/>
              </w:r>
              <w:r w:rsidRPr="003C3E86">
                <w:rPr>
                  <w:sz w:val="72"/>
                  <w:szCs w:val="72"/>
                </w:rPr>
                <w:br/>
              </w:r>
            </w:ins>
          </w:p>
          <w:p w14:paraId="5ADC9272" w14:textId="0608805E" w:rsidR="005C61E4" w:rsidRPr="00AA4794" w:rsidRDefault="005C61E4" w:rsidP="005C61E4">
            <w:pPr>
              <w:pStyle w:val="Title"/>
            </w:pPr>
          </w:p>
          <w:p w14:paraId="036EC408" w14:textId="7692FDD2" w:rsidR="005C61E4" w:rsidRPr="00AA4794" w:rsidRDefault="005C61E4" w:rsidP="005C61E4">
            <w:pPr>
              <w:spacing w:after="160" w:line="312" w:lineRule="auto"/>
            </w:pPr>
          </w:p>
          <w:p w14:paraId="4B6311B1" w14:textId="7F853BB3" w:rsidR="00880783" w:rsidRPr="00AA4794" w:rsidRDefault="00880783" w:rsidP="00AA4794">
            <w:pPr>
              <w:spacing w:after="160" w:line="312" w:lineRule="auto"/>
            </w:pPr>
          </w:p>
        </w:tc>
        <w:tc>
          <w:tcPr>
            <w:tcW w:w="3420" w:type="dxa"/>
          </w:tcPr>
          <w:p w14:paraId="32AA8247" w14:textId="63F029D4" w:rsidR="005C61E4" w:rsidRPr="00AA4794" w:rsidRDefault="00A50DED" w:rsidP="00596B10">
            <w:pPr>
              <w:pStyle w:val="Heading2"/>
              <w:shd w:val="clear" w:color="auto" w:fill="92D050"/>
              <w:outlineLvl w:val="1"/>
            </w:pPr>
            <w:r>
              <w:t>SOCIĀLĀS GARANTIJAS</w:t>
            </w:r>
          </w:p>
          <w:p w14:paraId="5254A280" w14:textId="77777777" w:rsidR="005C61E4" w:rsidRPr="00AA4794" w:rsidRDefault="00596B10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909312545"/>
                <w:placeholder>
                  <w:docPart w:val="165DF0E01F754D8883C836BE87A30D1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596B10">
                  <w:rPr>
                    <w:shd w:val="clear" w:color="auto" w:fill="FF0000"/>
                  </w:rPr>
                  <w:t>────</w:t>
                </w:r>
              </w:sdtContent>
            </w:sdt>
          </w:p>
          <w:p w14:paraId="13EAF7FF" w14:textId="28B2A56A" w:rsidR="005C61E4" w:rsidRPr="00AA4794" w:rsidRDefault="00A50DED" w:rsidP="00596B10">
            <w:pPr>
              <w:pStyle w:val="Heading2"/>
              <w:shd w:val="clear" w:color="auto" w:fill="92D050"/>
              <w:outlineLvl w:val="1"/>
            </w:pPr>
            <w:r>
              <w:t>BEZMAKSAS TRANSPORTS</w:t>
            </w:r>
            <w:r w:rsidR="00596B10">
              <w:t xml:space="preserve"> </w:t>
            </w:r>
            <w:proofErr w:type="gramStart"/>
            <w:r w:rsidR="00596B10">
              <w:t>( Jelgava</w:t>
            </w:r>
            <w:proofErr w:type="gramEnd"/>
            <w:r w:rsidR="00596B10">
              <w:t>-</w:t>
            </w:r>
            <w:proofErr w:type="spellStart"/>
            <w:r w:rsidR="00596B10">
              <w:t>Ozolnieki</w:t>
            </w:r>
            <w:proofErr w:type="spellEnd"/>
            <w:r w:rsidR="00596B10">
              <w:t xml:space="preserve">-Olaine -Jelgava) </w:t>
            </w:r>
          </w:p>
          <w:p w14:paraId="3838AFE7" w14:textId="77777777" w:rsidR="005C61E4" w:rsidRPr="00AA4794" w:rsidRDefault="00596B10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193575528"/>
                <w:placeholder>
                  <w:docPart w:val="3D22C87E632E4B0592170594185BBF9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596B10">
                  <w:rPr>
                    <w:shd w:val="clear" w:color="auto" w:fill="FF0000"/>
                  </w:rPr>
                  <w:t>────</w:t>
                </w:r>
              </w:sdtContent>
            </w:sdt>
          </w:p>
          <w:p w14:paraId="531E73FA" w14:textId="77777777" w:rsidR="009D48A4" w:rsidRDefault="009D48A4" w:rsidP="00596B10">
            <w:pPr>
              <w:pStyle w:val="Heading2"/>
              <w:shd w:val="clear" w:color="auto" w:fill="92D050"/>
              <w:outlineLvl w:val="1"/>
              <w:rPr>
                <w:bCs w:val="0"/>
              </w:rPr>
            </w:pPr>
            <w:r>
              <w:t>IZAUGSMES IESPĒJAS</w:t>
            </w:r>
          </w:p>
          <w:p w14:paraId="157329E7" w14:textId="18DF8C84" w:rsidR="005C61E4" w:rsidRPr="00AA4794" w:rsidRDefault="00596B10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59171642"/>
                <w:placeholder>
                  <w:docPart w:val="25ADDB8B53904033B39905196F58757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596B10">
                  <w:rPr>
                    <w:shd w:val="clear" w:color="auto" w:fill="FF0000"/>
                  </w:rPr>
                  <w:t>────</w:t>
                </w:r>
              </w:sdtContent>
            </w:sdt>
          </w:p>
          <w:p w14:paraId="17641C01" w14:textId="77777777" w:rsidR="003C3E86" w:rsidRDefault="003C3E86" w:rsidP="00596B10">
            <w:pPr>
              <w:pStyle w:val="Heading2"/>
              <w:shd w:val="clear" w:color="auto" w:fill="92D050"/>
              <w:outlineLvl w:val="1"/>
              <w:rPr>
                <w:bCs w:val="0"/>
              </w:rPr>
            </w:pPr>
            <w:r>
              <w:t>DARBA ALGA VIENMĒR LAIKĀ</w:t>
            </w:r>
          </w:p>
          <w:p w14:paraId="759DCB60" w14:textId="0AFC981C" w:rsidR="005C61E4" w:rsidRPr="00AA4794" w:rsidRDefault="00596B10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319850249"/>
                <w:placeholder>
                  <w:docPart w:val="13EEDCE104CB4B67A0C6484790EC8DA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596B10">
                  <w:rPr>
                    <w:shd w:val="clear" w:color="auto" w:fill="FF0000"/>
                  </w:rPr>
                  <w:t>────</w:t>
                </w:r>
              </w:sdtContent>
            </w:sdt>
          </w:p>
          <w:p w14:paraId="41902945" w14:textId="2EABA7D0" w:rsidR="00AA4794" w:rsidRPr="00AA4794" w:rsidRDefault="003F1835" w:rsidP="00596B10">
            <w:pPr>
              <w:pStyle w:val="Heading2"/>
              <w:shd w:val="clear" w:color="auto" w:fill="92D050"/>
              <w:outlineLvl w:val="1"/>
            </w:pPr>
            <w:r>
              <w:t>APMĀCĪBU UZ VIETAS</w:t>
            </w:r>
          </w:p>
          <w:p w14:paraId="528C1E99" w14:textId="781E77E0" w:rsidR="005C61E4" w:rsidRPr="00AA4794" w:rsidRDefault="00A50DED" w:rsidP="00596B10">
            <w:pPr>
              <w:pStyle w:val="Heading3"/>
              <w:shd w:val="clear" w:color="auto" w:fill="FF0000"/>
              <w:outlineLvl w:val="2"/>
            </w:pPr>
            <w:r>
              <w:t xml:space="preserve">SIA GIRTEKOS LOGISTIKA </w:t>
            </w:r>
          </w:p>
          <w:p w14:paraId="647EA7F3" w14:textId="2811F6A4" w:rsidR="005C61E4" w:rsidRPr="00AA4794" w:rsidRDefault="00596B10" w:rsidP="00596B10">
            <w:pPr>
              <w:pStyle w:val="ContactInfo"/>
              <w:shd w:val="clear" w:color="auto" w:fill="FF0000"/>
              <w:spacing w:line="312" w:lineRule="auto"/>
            </w:pPr>
            <w:sdt>
              <w:sdtPr>
                <w:alias w:val="Enter street address, city, st zip code:"/>
                <w:tag w:val="Enter street address, city, st zip code:"/>
                <w:id w:val="857003158"/>
                <w:placeholder>
                  <w:docPart w:val="F290A9E559E7487DBBD0C5FFB6E8CCEA"/>
                </w:placeholder>
                <w15:appearance w15:val="hidden"/>
                <w:text w:multiLine="1"/>
              </w:sdtPr>
              <w:sdtEndPr/>
              <w:sdtContent>
                <w:r w:rsidR="00A50DED">
                  <w:t>“ŠARLOTES</w:t>
                </w:r>
                <w:proofErr w:type="gramStart"/>
                <w:r w:rsidR="00A50DED">
                  <w:t>” ,</w:t>
                </w:r>
                <w:proofErr w:type="gramEnd"/>
                <w:r w:rsidR="00A50DED">
                  <w:t xml:space="preserve"> </w:t>
                </w:r>
                <w:proofErr w:type="spellStart"/>
                <w:r w:rsidR="00A50DED">
                  <w:t>Grēnes</w:t>
                </w:r>
                <w:proofErr w:type="spellEnd"/>
                <w:r w:rsidR="00A50DED">
                  <w:t xml:space="preserve">, </w:t>
                </w:r>
                <w:proofErr w:type="spellStart"/>
                <w:r w:rsidR="00A50DED">
                  <w:t>Olaines</w:t>
                </w:r>
                <w:proofErr w:type="spellEnd"/>
                <w:r w:rsidR="00A50DED">
                  <w:t xml:space="preserve"> </w:t>
                </w:r>
                <w:proofErr w:type="spellStart"/>
                <w:r w:rsidR="00A50DED">
                  <w:t>pag</w:t>
                </w:r>
                <w:proofErr w:type="spellEnd"/>
                <w:r w:rsidR="00A50DED">
                  <w:t xml:space="preserve">., </w:t>
                </w:r>
                <w:proofErr w:type="spellStart"/>
                <w:r w:rsidR="00A50DED">
                  <w:t>Olaines</w:t>
                </w:r>
                <w:proofErr w:type="spellEnd"/>
                <w:r w:rsidR="00A50DED">
                  <w:t xml:space="preserve"> </w:t>
                </w:r>
                <w:proofErr w:type="spellStart"/>
                <w:r w:rsidR="00A50DED">
                  <w:t>novads</w:t>
                </w:r>
                <w:proofErr w:type="spellEnd"/>
              </w:sdtContent>
            </w:sdt>
          </w:p>
          <w:p w14:paraId="69FE0358" w14:textId="75F19A92" w:rsidR="005C61E4" w:rsidRPr="00EE1184" w:rsidRDefault="00A50DED" w:rsidP="00596B10">
            <w:pPr>
              <w:pStyle w:val="ContactInfo"/>
              <w:shd w:val="clear" w:color="auto" w:fill="FF0000"/>
              <w:spacing w:line="312" w:lineRule="auto"/>
              <w:rPr>
                <w:b/>
                <w:bCs w:val="0"/>
                <w:sz w:val="36"/>
                <w:szCs w:val="36"/>
              </w:rPr>
            </w:pPr>
            <w:r w:rsidRPr="00EE1184">
              <w:rPr>
                <w:b/>
                <w:sz w:val="36"/>
                <w:szCs w:val="36"/>
              </w:rPr>
              <w:t xml:space="preserve">+ </w:t>
            </w:r>
            <w:proofErr w:type="gramStart"/>
            <w:r w:rsidRPr="00EE1184">
              <w:rPr>
                <w:b/>
                <w:sz w:val="36"/>
                <w:szCs w:val="36"/>
              </w:rPr>
              <w:t xml:space="preserve">371  </w:t>
            </w:r>
            <w:r w:rsidRPr="00596B10">
              <w:rPr>
                <w:rFonts w:asciiTheme="majorHAnsi" w:hAnsiTheme="majorHAnsi"/>
                <w:b/>
                <w:sz w:val="48"/>
                <w:szCs w:val="48"/>
              </w:rPr>
              <w:t>23</w:t>
            </w:r>
            <w:proofErr w:type="gramEnd"/>
            <w:r w:rsidRPr="00596B10">
              <w:rPr>
                <w:rFonts w:asciiTheme="majorHAnsi" w:hAnsiTheme="majorHAnsi"/>
                <w:b/>
                <w:sz w:val="48"/>
                <w:szCs w:val="48"/>
              </w:rPr>
              <w:t> 203</w:t>
            </w:r>
            <w:r w:rsidR="009D48A4" w:rsidRPr="00596B10">
              <w:rPr>
                <w:rFonts w:asciiTheme="majorHAnsi" w:hAnsiTheme="majorHAnsi"/>
                <w:b/>
                <w:sz w:val="48"/>
                <w:szCs w:val="48"/>
              </w:rPr>
              <w:t> </w:t>
            </w:r>
            <w:r w:rsidRPr="00596B10">
              <w:rPr>
                <w:rFonts w:asciiTheme="majorHAnsi" w:hAnsiTheme="majorHAnsi"/>
                <w:b/>
                <w:sz w:val="48"/>
                <w:szCs w:val="48"/>
              </w:rPr>
              <w:t>844</w:t>
            </w:r>
          </w:p>
          <w:p w14:paraId="2F54A45D" w14:textId="58C38BC3" w:rsidR="009D48A4" w:rsidRPr="00AA4794" w:rsidRDefault="009D48A4" w:rsidP="00596B10">
            <w:pPr>
              <w:pStyle w:val="ContactInfo"/>
              <w:shd w:val="clear" w:color="auto" w:fill="FF0000"/>
              <w:spacing w:line="312" w:lineRule="auto"/>
              <w:jc w:val="left"/>
            </w:pPr>
          </w:p>
          <w:p w14:paraId="50D340A7" w14:textId="4B7FBA7A" w:rsidR="005C61E4" w:rsidRPr="00AA4794" w:rsidRDefault="00A50DED" w:rsidP="00596B10">
            <w:pPr>
              <w:pStyle w:val="ContactInfo"/>
              <w:shd w:val="clear" w:color="auto" w:fill="FF0000"/>
              <w:spacing w:line="312" w:lineRule="auto"/>
            </w:pPr>
            <w:r>
              <w:t>olu@girteka.eu</w:t>
            </w:r>
          </w:p>
          <w:p w14:paraId="53641FE8" w14:textId="63A83A5B" w:rsidR="005C61E4" w:rsidRPr="00AA4794" w:rsidRDefault="005C61E4" w:rsidP="00596B10">
            <w:pPr>
              <w:pStyle w:val="ContactInfo"/>
              <w:shd w:val="clear" w:color="auto" w:fill="FF0000"/>
              <w:spacing w:line="312" w:lineRule="auto"/>
            </w:pPr>
          </w:p>
        </w:tc>
        <w:bookmarkStart w:id="1" w:name="_GoBack"/>
        <w:bookmarkEnd w:id="1"/>
      </w:tr>
    </w:tbl>
    <w:p w14:paraId="143CBDD2" w14:textId="77777777"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DE81A1" w14:textId="77777777" w:rsidR="00334D27" w:rsidRDefault="00334D27" w:rsidP="005F5D5F">
      <w:pPr>
        <w:spacing w:after="0" w:line="240" w:lineRule="auto"/>
      </w:pPr>
      <w:r>
        <w:separator/>
      </w:r>
    </w:p>
  </w:endnote>
  <w:endnote w:type="continuationSeparator" w:id="0">
    <w:p w14:paraId="31F33369" w14:textId="77777777" w:rsidR="00334D27" w:rsidRDefault="00334D27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BA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AF6FD1" w14:textId="77777777" w:rsidR="00334D27" w:rsidRDefault="00334D27" w:rsidP="005F5D5F">
      <w:pPr>
        <w:spacing w:after="0" w:line="240" w:lineRule="auto"/>
      </w:pPr>
      <w:r>
        <w:separator/>
      </w:r>
    </w:p>
  </w:footnote>
  <w:footnote w:type="continuationSeparator" w:id="0">
    <w:p w14:paraId="04A8AC29" w14:textId="77777777" w:rsidR="00334D27" w:rsidRDefault="00334D27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attachedTemplate r:id="rId1"/>
  <w:defaultTabStop w:val="720"/>
  <w:hyphenationZone w:val="396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DED"/>
    <w:rsid w:val="000168C0"/>
    <w:rsid w:val="000427C6"/>
    <w:rsid w:val="00076F31"/>
    <w:rsid w:val="000B4C91"/>
    <w:rsid w:val="00171CDD"/>
    <w:rsid w:val="00175521"/>
    <w:rsid w:val="00181FB9"/>
    <w:rsid w:val="00251739"/>
    <w:rsid w:val="00261A78"/>
    <w:rsid w:val="00334D27"/>
    <w:rsid w:val="003B6A17"/>
    <w:rsid w:val="003C3E86"/>
    <w:rsid w:val="003F1835"/>
    <w:rsid w:val="00411532"/>
    <w:rsid w:val="004E4CE1"/>
    <w:rsid w:val="0051665C"/>
    <w:rsid w:val="005222EE"/>
    <w:rsid w:val="00541BB3"/>
    <w:rsid w:val="00544732"/>
    <w:rsid w:val="00596B10"/>
    <w:rsid w:val="005C61E4"/>
    <w:rsid w:val="005F5D5F"/>
    <w:rsid w:val="00665EA1"/>
    <w:rsid w:val="006E5B0F"/>
    <w:rsid w:val="0079199F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956E95"/>
    <w:rsid w:val="009D48A4"/>
    <w:rsid w:val="00A03450"/>
    <w:rsid w:val="00A50DED"/>
    <w:rsid w:val="00A97C88"/>
    <w:rsid w:val="00AA4794"/>
    <w:rsid w:val="00AB3068"/>
    <w:rsid w:val="00AB58F4"/>
    <w:rsid w:val="00AF32DC"/>
    <w:rsid w:val="00B46A60"/>
    <w:rsid w:val="00BC6ED1"/>
    <w:rsid w:val="00BE5731"/>
    <w:rsid w:val="00C57F20"/>
    <w:rsid w:val="00D16845"/>
    <w:rsid w:val="00D56FBE"/>
    <w:rsid w:val="00D751DD"/>
    <w:rsid w:val="00E3564F"/>
    <w:rsid w:val="00EC1838"/>
    <w:rsid w:val="00EE1184"/>
    <w:rsid w:val="00F2548A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4:docId w14:val="20B3C6EE"/>
  <w15:chartTrackingRefBased/>
  <w15:docId w15:val="{311A7C1A-6087-4D1F-ABB6-71C01A5DB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A50D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ukj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65DF0E01F754D8883C836BE87A30D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48444A-0C3C-4E5A-BD6B-074DB2A47133}"/>
      </w:docPartPr>
      <w:docPartBody>
        <w:p w:rsidR="007F5E2A" w:rsidRDefault="005C3795">
          <w:pPr>
            <w:pStyle w:val="165DF0E01F754D8883C836BE87A30D1D"/>
          </w:pPr>
          <w:r w:rsidRPr="00AA4794">
            <w:t>────</w:t>
          </w:r>
        </w:p>
      </w:docPartBody>
    </w:docPart>
    <w:docPart>
      <w:docPartPr>
        <w:name w:val="3D22C87E632E4B0592170594185BBF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7F7354-2AF2-4172-8BAD-CE1AEC8FB746}"/>
      </w:docPartPr>
      <w:docPartBody>
        <w:p w:rsidR="007F5E2A" w:rsidRDefault="005C3795">
          <w:pPr>
            <w:pStyle w:val="3D22C87E632E4B0592170594185BBF96"/>
          </w:pPr>
          <w:r w:rsidRPr="00AA4794">
            <w:t>────</w:t>
          </w:r>
        </w:p>
      </w:docPartBody>
    </w:docPart>
    <w:docPart>
      <w:docPartPr>
        <w:name w:val="25ADDB8B53904033B39905196F587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54335-0AE7-47EB-8F47-7DD885AB565A}"/>
      </w:docPartPr>
      <w:docPartBody>
        <w:p w:rsidR="007F5E2A" w:rsidRDefault="005C3795">
          <w:pPr>
            <w:pStyle w:val="25ADDB8B53904033B39905196F587570"/>
          </w:pPr>
          <w:r w:rsidRPr="00AA4794">
            <w:t>────</w:t>
          </w:r>
        </w:p>
      </w:docPartBody>
    </w:docPart>
    <w:docPart>
      <w:docPartPr>
        <w:name w:val="13EEDCE104CB4B67A0C6484790EC8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9A058-01A1-4CE9-A50E-835E4816E5B3}"/>
      </w:docPartPr>
      <w:docPartBody>
        <w:p w:rsidR="007F5E2A" w:rsidRDefault="005C3795">
          <w:pPr>
            <w:pStyle w:val="13EEDCE104CB4B67A0C6484790EC8DA0"/>
          </w:pPr>
          <w:r w:rsidRPr="00AA4794">
            <w:t>────</w:t>
          </w:r>
        </w:p>
      </w:docPartBody>
    </w:docPart>
    <w:docPart>
      <w:docPartPr>
        <w:name w:val="F290A9E559E7487DBBD0C5FFB6E8CC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F9869-9690-4A75-8FAE-71485A62D485}"/>
      </w:docPartPr>
      <w:docPartBody>
        <w:p w:rsidR="007F5E2A" w:rsidRDefault="005C3795">
          <w:pPr>
            <w:pStyle w:val="F290A9E559E7487DBBD0C5FFB6E8CCEA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BA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795"/>
    <w:rsid w:val="000703A0"/>
    <w:rsid w:val="005C3795"/>
    <w:rsid w:val="007D61BB"/>
    <w:rsid w:val="007F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D2C09EC42444E7E82C049E2AF7A626F">
    <w:name w:val="ED2C09EC42444E7E82C049E2AF7A626F"/>
  </w:style>
  <w:style w:type="paragraph" w:customStyle="1" w:styleId="5C1E2149A89341F88798D5B3D52C5DC1">
    <w:name w:val="5C1E2149A89341F88798D5B3D52C5DC1"/>
  </w:style>
  <w:style w:type="paragraph" w:customStyle="1" w:styleId="DEE5F8A18BED4E4D9AC1E47651A66D7F">
    <w:name w:val="DEE5F8A18BED4E4D9AC1E47651A66D7F"/>
  </w:style>
  <w:style w:type="paragraph" w:customStyle="1" w:styleId="FD81B9572D8447529AA896AE23238F93">
    <w:name w:val="FD81B9572D8447529AA896AE23238F93"/>
  </w:style>
  <w:style w:type="paragraph" w:customStyle="1" w:styleId="562B39226EE045D7B8F13D35D057ACAF">
    <w:name w:val="562B39226EE045D7B8F13D35D057ACAF"/>
  </w:style>
  <w:style w:type="paragraph" w:customStyle="1" w:styleId="165DF0E01F754D8883C836BE87A30D1D">
    <w:name w:val="165DF0E01F754D8883C836BE87A30D1D"/>
  </w:style>
  <w:style w:type="paragraph" w:customStyle="1" w:styleId="992421A3EDF94D0CB5DB75206C7146CC">
    <w:name w:val="992421A3EDF94D0CB5DB75206C7146CC"/>
  </w:style>
  <w:style w:type="paragraph" w:customStyle="1" w:styleId="3D22C87E632E4B0592170594185BBF96">
    <w:name w:val="3D22C87E632E4B0592170594185BBF96"/>
  </w:style>
  <w:style w:type="paragraph" w:customStyle="1" w:styleId="79FF022BBDDD451380219CA25DBE6989">
    <w:name w:val="79FF022BBDDD451380219CA25DBE6989"/>
  </w:style>
  <w:style w:type="paragraph" w:customStyle="1" w:styleId="25ADDB8B53904033B39905196F587570">
    <w:name w:val="25ADDB8B53904033B39905196F587570"/>
  </w:style>
  <w:style w:type="paragraph" w:customStyle="1" w:styleId="781DB3AEB7E24A529920E34918E92C27">
    <w:name w:val="781DB3AEB7E24A529920E34918E92C27"/>
  </w:style>
  <w:style w:type="paragraph" w:customStyle="1" w:styleId="13EEDCE104CB4B67A0C6484790EC8DA0">
    <w:name w:val="13EEDCE104CB4B67A0C6484790EC8DA0"/>
  </w:style>
  <w:style w:type="paragraph" w:customStyle="1" w:styleId="CF8E9968A3D4452DB04D9EF873E999DB">
    <w:name w:val="CF8E9968A3D4452DB04D9EF873E999DB"/>
  </w:style>
  <w:style w:type="paragraph" w:customStyle="1" w:styleId="8D018552F8984D90A55C4FF011793787">
    <w:name w:val="8D018552F8984D90A55C4FF011793787"/>
  </w:style>
  <w:style w:type="paragraph" w:customStyle="1" w:styleId="F290A9E559E7487DBBD0C5FFB6E8CCEA">
    <w:name w:val="F290A9E559E7487DBBD0C5FFB6E8CCEA"/>
  </w:style>
  <w:style w:type="paragraph" w:customStyle="1" w:styleId="7B2A787622B34D58B78C97B995133071">
    <w:name w:val="7B2A787622B34D58B78C97B995133071"/>
  </w:style>
  <w:style w:type="paragraph" w:customStyle="1" w:styleId="3B8232D4CB5740E8B5A6AFCCA9FDEBDE">
    <w:name w:val="3B8232D4CB5740E8B5A6AFCCA9FDEBDE"/>
  </w:style>
  <w:style w:type="paragraph" w:customStyle="1" w:styleId="A6AA231789A74849AD9946A4A7A8F875">
    <w:name w:val="A6AA231789A74849AD9946A4A7A8F8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flyer.dotx</Template>
  <TotalTime>2</TotalTime>
  <Pages>1</Pages>
  <Words>247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Lukjane</dc:creator>
  <cp:keywords/>
  <dc:description/>
  <cp:lastModifiedBy>Olga Lukjane</cp:lastModifiedBy>
  <cp:revision>2</cp:revision>
  <cp:lastPrinted>2019-09-11T14:04:00Z</cp:lastPrinted>
  <dcterms:created xsi:type="dcterms:W3CDTF">2019-09-11T14:06:00Z</dcterms:created>
  <dcterms:modified xsi:type="dcterms:W3CDTF">2019-09-11T14:06:00Z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