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7C9DB" w14:textId="77777777" w:rsidR="00C1362D" w:rsidRPr="00977FCB" w:rsidRDefault="00C1362D" w:rsidP="00C1362D">
      <w:pPr>
        <w:spacing w:after="0"/>
        <w:ind w:right="-908"/>
        <w:jc w:val="center"/>
        <w:rPr>
          <w:rFonts w:ascii="Times New Roman" w:hAnsi="Times New Roman" w:cs="Times New Roman"/>
        </w:rPr>
      </w:pPr>
      <w:r w:rsidRPr="00977FCB">
        <w:rPr>
          <w:rFonts w:ascii="Times New Roman" w:hAnsi="Times New Roman" w:cs="Times New Roman"/>
        </w:rPr>
        <w:t>Lēmuma projekts</w:t>
      </w:r>
    </w:p>
    <w:p w14:paraId="74D7DC27" w14:textId="77777777" w:rsidR="00C1362D" w:rsidRPr="00977FCB" w:rsidRDefault="00C1362D" w:rsidP="00C1362D">
      <w:pPr>
        <w:spacing w:after="0"/>
        <w:ind w:right="-908"/>
        <w:jc w:val="center"/>
        <w:rPr>
          <w:rFonts w:ascii="Times New Roman" w:hAnsi="Times New Roman" w:cs="Times New Roman"/>
        </w:rPr>
      </w:pPr>
      <w:r w:rsidRPr="00977FCB">
        <w:rPr>
          <w:rFonts w:ascii="Times New Roman" w:hAnsi="Times New Roman" w:cs="Times New Roman"/>
        </w:rPr>
        <w:t>Olainē</w:t>
      </w:r>
    </w:p>
    <w:p w14:paraId="1825BF47" w14:textId="77777777" w:rsidR="00C1362D" w:rsidRPr="00977FCB" w:rsidRDefault="00C1362D" w:rsidP="00C1362D">
      <w:pPr>
        <w:spacing w:after="0"/>
        <w:ind w:right="-908"/>
        <w:jc w:val="both"/>
        <w:rPr>
          <w:rFonts w:ascii="Times New Roman" w:hAnsi="Times New Roman" w:cs="Times New Roman"/>
        </w:rPr>
      </w:pPr>
      <w:r w:rsidRPr="00977FCB">
        <w:rPr>
          <w:rFonts w:ascii="Times New Roman" w:hAnsi="Times New Roman" w:cs="Times New Roman"/>
        </w:rPr>
        <w:t>2023.gada 29.novembrī</w:t>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r>
      <w:r w:rsidRPr="00977FCB">
        <w:rPr>
          <w:rFonts w:ascii="Times New Roman" w:hAnsi="Times New Roman" w:cs="Times New Roman"/>
        </w:rPr>
        <w:tab/>
        <w:t>Nr.12</w:t>
      </w:r>
    </w:p>
    <w:p w14:paraId="7B27CB0D" w14:textId="77777777" w:rsidR="00C1362D" w:rsidRPr="00977FCB" w:rsidRDefault="00C1362D" w:rsidP="00C1362D">
      <w:pPr>
        <w:spacing w:after="0"/>
        <w:ind w:right="-908"/>
        <w:jc w:val="both"/>
        <w:rPr>
          <w:rFonts w:ascii="Times New Roman" w:hAnsi="Times New Roman" w:cs="Times New Roman"/>
        </w:rPr>
      </w:pPr>
    </w:p>
    <w:p w14:paraId="40A59DC5" w14:textId="77777777" w:rsidR="00C1362D" w:rsidRPr="00977FCB" w:rsidRDefault="00C1362D" w:rsidP="00C1362D">
      <w:pPr>
        <w:spacing w:after="0"/>
        <w:ind w:right="-908"/>
        <w:jc w:val="both"/>
        <w:rPr>
          <w:rFonts w:ascii="Times New Roman" w:hAnsi="Times New Roman" w:cs="Times New Roman"/>
          <w:b/>
          <w:bCs/>
        </w:rPr>
      </w:pPr>
      <w:r w:rsidRPr="00977FCB">
        <w:rPr>
          <w:rFonts w:ascii="Times New Roman" w:hAnsi="Times New Roman" w:cs="Times New Roman"/>
          <w:b/>
          <w:bCs/>
        </w:rPr>
        <w:t xml:space="preserve">Par 2022.gada 27.jūnija pārjaunojuma līgumu par nekustamā īpašuma „Birznieku masīvs 1” (Olaines pagastā) zemes nomas līguma un par nekustamā īpašuma „Birznieku masīvs 2” (Olaines pagastā) zemes nomas līguma grozījumiem un līdzvērtīgas zemes platības iznomāšanu </w:t>
      </w:r>
    </w:p>
    <w:p w14:paraId="2CA265B6" w14:textId="77777777" w:rsidR="00C1362D" w:rsidRPr="00977FCB" w:rsidRDefault="00C1362D" w:rsidP="00C1362D">
      <w:pPr>
        <w:spacing w:after="0"/>
        <w:ind w:right="-908"/>
        <w:jc w:val="both"/>
        <w:rPr>
          <w:rFonts w:ascii="Times New Roman" w:hAnsi="Times New Roman" w:cs="Times New Roman"/>
          <w:b/>
          <w:bCs/>
        </w:rPr>
      </w:pPr>
    </w:p>
    <w:p w14:paraId="6D24B41B"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Pamatojoties uz Olaines novada domes 2022.gada 21.jūnija sēdes lēmumu “Par  2009.gada 26.novembra nomas  līguma par nekustamā īpašuma “Birznieku masīvs 1” (Olaines pagastā) un 2014.gada 8.janvāra pārjaunojuma līguma par nekustamā īpašuma “Birznieku masīvs 2” (Olaines pagastā) pārjaunojumu”, dome piekrita pārjaunot:</w:t>
      </w:r>
    </w:p>
    <w:p w14:paraId="341E6A78" w14:textId="77777777" w:rsidR="00C1362D" w:rsidRPr="00977FCB" w:rsidRDefault="00C1362D" w:rsidP="00C1362D">
      <w:pPr>
        <w:spacing w:after="0"/>
        <w:ind w:right="-908"/>
        <w:jc w:val="both"/>
        <w:rPr>
          <w:rFonts w:ascii="Times New Roman" w:hAnsi="Times New Roman" w:cs="Times New Roman"/>
        </w:rPr>
      </w:pPr>
      <w:r w:rsidRPr="00977FCB">
        <w:rPr>
          <w:rFonts w:ascii="Times New Roman" w:hAnsi="Times New Roman" w:cs="Times New Roman"/>
        </w:rPr>
        <w:t xml:space="preserve">1. 2009.gada 26.novembra Nekustamā īpašuma “Birznieku masīvs 1” Olaines pagastā, Olaines novadā, zemes daļas nomas līgumu, noslēdzot pārjaunojuma līgumu ar sabiedrību ar ierobežotu atbildību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(reģistrācijas Nr. 43603038148) līdz 2039.gada 25.novembrim;</w:t>
      </w:r>
    </w:p>
    <w:p w14:paraId="0DE73E69" w14:textId="77777777" w:rsidR="00C1362D" w:rsidRPr="00977FCB" w:rsidRDefault="00C1362D" w:rsidP="00C1362D">
      <w:pPr>
        <w:spacing w:after="0"/>
        <w:ind w:right="-908"/>
        <w:jc w:val="both"/>
        <w:rPr>
          <w:rFonts w:ascii="Times New Roman" w:hAnsi="Times New Roman" w:cs="Times New Roman"/>
        </w:rPr>
      </w:pPr>
      <w:r w:rsidRPr="00977FCB">
        <w:rPr>
          <w:rFonts w:ascii="Times New Roman" w:hAnsi="Times New Roman" w:cs="Times New Roman"/>
        </w:rPr>
        <w:t xml:space="preserve">2. 2014.gada 8.janvāra Pārjaunojuma līgumu par nekustamā īpašuma “Birznieku masīvs 2” Olaines pagastā, Olaines novadā, zemes nomu, noslēdzot pārjaunojuma līgumu ar sabiedrību ar ierobežotu atbildību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(reģistrācijas Nr. 43603038148) līdz 2039.gada 25.novembrim.</w:t>
      </w:r>
    </w:p>
    <w:p w14:paraId="7B51FA30"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Abi pārjaunojuma līgumi noslēgti 2022.gada 27.jūnijā. Saskaņā ar abu pārjaunojuma līgumu 6.2.punktu, nomas līguma noteikumus var grozīt, līdzējiem rakstiski vienojoties, izņemot 3.1.-3.3.punktos norādīto. Grozījumi nomas līgumā stājas spēkā pēc to noformēšanas rakstiski un abpusējas piekrišanas.</w:t>
      </w:r>
    </w:p>
    <w:p w14:paraId="12F7FE8C"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 xml:space="preserve">Pašvaldība ar 2023.gada 10.oktobra rakstu Nr. ONP/1.12./23/8916-ND “Par noslēgtajiem pārjaunojuma līgumiem par zemes nomu” informēja nomnieku SIA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par Rail </w:t>
      </w:r>
      <w:proofErr w:type="spellStart"/>
      <w:r w:rsidRPr="00977FCB">
        <w:rPr>
          <w:rFonts w:ascii="Times New Roman" w:hAnsi="Times New Roman" w:cs="Times New Roman"/>
        </w:rPr>
        <w:t>Baltica</w:t>
      </w:r>
      <w:proofErr w:type="spellEnd"/>
      <w:r w:rsidRPr="00977FCB">
        <w:rPr>
          <w:rFonts w:ascii="Times New Roman" w:hAnsi="Times New Roman" w:cs="Times New Roman"/>
        </w:rPr>
        <w:t xml:space="preserve"> projekta īstenošanas likumu un Ministru kabineta 2018.gada 13.februāra noteikumiem Nr. 91 “Noteikumi par nacionālo interešu objekta – Eiropas standarta platuma publiskās lietošanas dzelzceļa infrastruktūras Rail </w:t>
      </w:r>
      <w:proofErr w:type="spellStart"/>
      <w:r w:rsidRPr="00977FCB">
        <w:rPr>
          <w:rFonts w:ascii="Times New Roman" w:hAnsi="Times New Roman" w:cs="Times New Roman"/>
        </w:rPr>
        <w:t>Baltica</w:t>
      </w:r>
      <w:proofErr w:type="spellEnd"/>
      <w:r w:rsidRPr="00977FCB">
        <w:rPr>
          <w:rFonts w:ascii="Times New Roman" w:hAnsi="Times New Roman" w:cs="Times New Roman"/>
        </w:rPr>
        <w:t xml:space="preserve"> – teritorijas izmantošanas nosacījumiem”,  ka dzelzceļa infrastruktūra šķērsos arī nekustamo īpašumu „Birznieku masīvs 1” un „Birznieku masīvs 2” (</w:t>
      </w:r>
      <w:r w:rsidRPr="00977FCB">
        <w:rPr>
          <w:rFonts w:ascii="Times New Roman" w:hAnsi="Times New Roman" w:cs="Times New Roman"/>
          <w:i/>
          <w:iCs/>
        </w:rPr>
        <w:t>skatīt  - https://tapis.gov.lv/tapis/lv/downloads/170208 un https://tapis.gov.lv/tapis/lv/downloads/170215</w:t>
      </w:r>
      <w:r w:rsidRPr="00977FCB">
        <w:rPr>
          <w:rFonts w:ascii="Times New Roman" w:hAnsi="Times New Roman" w:cs="Times New Roman"/>
        </w:rPr>
        <w:t>), līdz ar to šajās teritorijas vietās pastāvīgu objektu apbūve nav atļauta, kā arī norādītā zemes daļas platība nododama valstij (</w:t>
      </w:r>
      <w:r w:rsidRPr="00977FCB">
        <w:rPr>
          <w:rFonts w:ascii="Times New Roman" w:hAnsi="Times New Roman" w:cs="Times New Roman"/>
          <w:i/>
          <w:iCs/>
        </w:rPr>
        <w:t>aptuvenās platības - Birznieku masīvs 1 -17.74 ha; Birznieku masīvs 2 – 5.07 ha</w:t>
      </w:r>
      <w:r w:rsidRPr="00977FCB">
        <w:rPr>
          <w:rFonts w:ascii="Times New Roman" w:hAnsi="Times New Roman" w:cs="Times New Roman"/>
        </w:rPr>
        <w:t>), kā arī pašvaldība pauda viedokli, ka samazināma nomas zemes platība (</w:t>
      </w:r>
      <w:r w:rsidRPr="00977FCB">
        <w:rPr>
          <w:rFonts w:ascii="Times New Roman" w:hAnsi="Times New Roman" w:cs="Times New Roman"/>
          <w:i/>
          <w:iCs/>
        </w:rPr>
        <w:t>grozījumi abos noslēgtajos pārjaunojuma līgumos – nomas platība – Birznieku masīvs 1 – 77.58 ha (- Apbūves tiesību līgums ar AST – 0.2300 ha</w:t>
      </w:r>
      <w:r w:rsidRPr="00977FCB">
        <w:rPr>
          <w:rFonts w:ascii="Times New Roman" w:hAnsi="Times New Roman" w:cs="Times New Roman"/>
        </w:rPr>
        <w:t xml:space="preserve">); </w:t>
      </w:r>
      <w:r w:rsidRPr="00977FCB">
        <w:rPr>
          <w:rFonts w:ascii="Times New Roman" w:hAnsi="Times New Roman" w:cs="Times New Roman"/>
          <w:i/>
          <w:iCs/>
        </w:rPr>
        <w:t>Birznieku masīvs 2 – 90.47 ha</w:t>
      </w:r>
      <w:r w:rsidRPr="00977FCB">
        <w:rPr>
          <w:rFonts w:ascii="Times New Roman" w:hAnsi="Times New Roman" w:cs="Times New Roman"/>
        </w:rPr>
        <w:t>), un aicināja sabiedrību izteikt viedokli vai priekšlikumus.</w:t>
      </w:r>
    </w:p>
    <w:p w14:paraId="4EED051E" w14:textId="77777777" w:rsidR="00C1362D" w:rsidRPr="006F472C"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 xml:space="preserve">2023.gada 12.oktobrī pašvaldība saņēma SIA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w:t>
      </w:r>
      <w:r w:rsidRPr="00977FCB">
        <w:rPr>
          <w:rFonts w:ascii="Times New Roman" w:hAnsi="Times New Roman" w:cs="Times New Roman"/>
          <w:i/>
          <w:iCs/>
        </w:rPr>
        <w:t>reģistrācijas numurs 43603038148, juridiskā adrese: “Birznieku masīvs 1”, Jaunolaine, Olaines pagasts, Olaines novads, LV-2127</w:t>
      </w:r>
      <w:r w:rsidRPr="00977FCB">
        <w:rPr>
          <w:rFonts w:ascii="Times New Roman" w:hAnsi="Times New Roman" w:cs="Times New Roman"/>
        </w:rPr>
        <w:t>) iesniegumu (</w:t>
      </w:r>
      <w:proofErr w:type="spellStart"/>
      <w:r w:rsidRPr="00977FCB">
        <w:rPr>
          <w:rFonts w:ascii="Times New Roman" w:hAnsi="Times New Roman" w:cs="Times New Roman"/>
        </w:rPr>
        <w:t>reģ.Nr</w:t>
      </w:r>
      <w:proofErr w:type="spellEnd"/>
      <w:r w:rsidRPr="00977FCB">
        <w:rPr>
          <w:rFonts w:ascii="Times New Roman" w:hAnsi="Times New Roman" w:cs="Times New Roman"/>
        </w:rPr>
        <w:t>.</w:t>
      </w:r>
      <w:r w:rsidRPr="00977FCB">
        <w:t xml:space="preserve"> </w:t>
      </w:r>
      <w:r w:rsidRPr="00977FCB">
        <w:rPr>
          <w:rFonts w:ascii="Times New Roman" w:hAnsi="Times New Roman" w:cs="Times New Roman"/>
        </w:rPr>
        <w:t xml:space="preserve">ONP/1.12./23/6926-SD), kurā nomnieks norāda, ka  saskata būtiskas platību izmaiņas, kas ilgtermiņā var izmainīt  kopējo projektu attīstību, līdz ar to, sabiedrība lūdz izvērtēt iespēju – </w:t>
      </w:r>
      <w:r w:rsidRPr="00977FCB">
        <w:rPr>
          <w:rFonts w:ascii="Times New Roman" w:hAnsi="Times New Roman" w:cs="Times New Roman"/>
          <w:u w:val="single"/>
        </w:rPr>
        <w:t>rast līdzvērtīgu nomas platību projektu realizācijai</w:t>
      </w:r>
      <w:r w:rsidRPr="00977FCB">
        <w:rPr>
          <w:rFonts w:ascii="Times New Roman" w:hAnsi="Times New Roman" w:cs="Times New Roman"/>
        </w:rPr>
        <w:t xml:space="preserve"> investīciju ietvaros. Līdzvērtīgai </w:t>
      </w:r>
      <w:r w:rsidRPr="006F472C">
        <w:rPr>
          <w:rFonts w:ascii="Times New Roman" w:hAnsi="Times New Roman" w:cs="Times New Roman"/>
        </w:rPr>
        <w:t>nomas platībai jānodrošina esošās projektu apbūves platības nepārtrauktība piegulošajā teritorijā - nekustamajā īpašumā “Birznieku masīvs 3” Olaines novads, Olaines pagasts, kadastra numurs 80800090007 un 2023.gada 9.novembrī  iesniegumu Nr. 1-08/23-062 “Par noslēgtajiem pārjaunojuma līgumiem par zemes nomu. Papildus iesniedzamā informācija” (</w:t>
      </w:r>
      <w:proofErr w:type="spellStart"/>
      <w:r w:rsidRPr="006F472C">
        <w:rPr>
          <w:rFonts w:ascii="Times New Roman" w:hAnsi="Times New Roman" w:cs="Times New Roman"/>
        </w:rPr>
        <w:t>reģ.Nr</w:t>
      </w:r>
      <w:proofErr w:type="spellEnd"/>
      <w:r w:rsidRPr="006F472C">
        <w:rPr>
          <w:rFonts w:ascii="Times New Roman" w:hAnsi="Times New Roman" w:cs="Times New Roman"/>
        </w:rPr>
        <w:t>.</w:t>
      </w:r>
      <w:r w:rsidRPr="006F472C">
        <w:t xml:space="preserve"> </w:t>
      </w:r>
      <w:r w:rsidRPr="006F472C">
        <w:rPr>
          <w:rFonts w:ascii="Times New Roman" w:hAnsi="Times New Roman" w:cs="Times New Roman"/>
        </w:rPr>
        <w:t xml:space="preserve">ONP/1.12./23/7701-SD), kurā iesniedzējs atsaucas uz  sniegto paziņojumu par plānotajām darbībām dzelzceļa infrastruktūras izbūvē saskaņā ar Rail </w:t>
      </w:r>
      <w:proofErr w:type="spellStart"/>
      <w:r w:rsidRPr="006F472C">
        <w:rPr>
          <w:rFonts w:ascii="Times New Roman" w:hAnsi="Times New Roman" w:cs="Times New Roman"/>
        </w:rPr>
        <w:t>Baltica</w:t>
      </w:r>
      <w:proofErr w:type="spellEnd"/>
      <w:r w:rsidRPr="006F472C">
        <w:rPr>
          <w:rFonts w:ascii="Times New Roman" w:hAnsi="Times New Roman" w:cs="Times New Roman"/>
        </w:rPr>
        <w:t xml:space="preserve"> projekta īstenošanas nosacījumiem un  lūdz rast līdzvērtīgu nomas platību projektu realizācijai investīciju ietvaros, iesniedzot papildus informāciju (shēmu Nr.2) - līdzvērtīgai nomas platībai nekustamajā īpašumā “Birznieku masīvs 3” Olaines novads, Olaines pagasts, kadastra numurs 8080 009 0007.</w:t>
      </w:r>
    </w:p>
    <w:p w14:paraId="75EA3BF1" w14:textId="77777777" w:rsidR="00C1362D" w:rsidRPr="00977FCB" w:rsidRDefault="00C1362D" w:rsidP="00C1362D">
      <w:pPr>
        <w:spacing w:after="0"/>
        <w:ind w:right="-908" w:firstLine="720"/>
        <w:jc w:val="both"/>
        <w:rPr>
          <w:rFonts w:ascii="Times New Roman" w:hAnsi="Times New Roman" w:cs="Times New Roman"/>
          <w:u w:val="single"/>
        </w:rPr>
      </w:pPr>
      <w:r w:rsidRPr="006F472C">
        <w:rPr>
          <w:rFonts w:ascii="Times New Roman" w:hAnsi="Times New Roman" w:cs="Times New Roman"/>
          <w:u w:val="single"/>
        </w:rPr>
        <w:t xml:space="preserve">Olaines novada </w:t>
      </w:r>
      <w:r w:rsidRPr="00977FCB">
        <w:rPr>
          <w:rFonts w:ascii="Times New Roman" w:hAnsi="Times New Roman" w:cs="Times New Roman"/>
          <w:u w:val="single"/>
        </w:rPr>
        <w:t>pašvaldības dome secina, ka:</w:t>
      </w:r>
    </w:p>
    <w:p w14:paraId="360A89E8" w14:textId="77777777" w:rsidR="00C1362D" w:rsidRPr="00977FCB" w:rsidRDefault="00C1362D" w:rsidP="00C1362D">
      <w:pPr>
        <w:pStyle w:val="ListParagraph"/>
        <w:numPr>
          <w:ilvl w:val="0"/>
          <w:numId w:val="2"/>
        </w:numPr>
        <w:spacing w:after="0"/>
        <w:ind w:left="284" w:right="-908" w:hanging="284"/>
        <w:jc w:val="both"/>
        <w:rPr>
          <w:rFonts w:ascii="Times New Roman" w:hAnsi="Times New Roman" w:cs="Times New Roman"/>
        </w:rPr>
      </w:pPr>
      <w:r w:rsidRPr="004C7757">
        <w:rPr>
          <w:rFonts w:ascii="Times New Roman" w:hAnsi="Times New Roman" w:cs="Times New Roman"/>
        </w:rPr>
        <w:t xml:space="preserve">Ar </w:t>
      </w:r>
      <w:r w:rsidRPr="00977FCB">
        <w:rPr>
          <w:rFonts w:ascii="Times New Roman" w:hAnsi="Times New Roman" w:cs="Times New Roman"/>
        </w:rPr>
        <w:t xml:space="preserve">Olaines novada domes 2009.gada 4.novembra ārkārtas sēdes lēmumu (9.prot., 1.p.), 2009.gada 5.novembrī noslēgts Administratīvais līgums par tiesiskā strīda izbeigšanu administratīvajā lietā Nr. A42614307 (AA43-1189-09/12) un administratīvajā lietā Nr. A42591107 (Nr.A42-3514-08/11.), kā arī noslēgti nomas līgumi, kuri tika pārjaunoti. </w:t>
      </w:r>
    </w:p>
    <w:p w14:paraId="4D595EC6" w14:textId="77777777" w:rsidR="00C1362D" w:rsidRPr="00977FCB" w:rsidRDefault="00C1362D" w:rsidP="00C1362D">
      <w:pPr>
        <w:pStyle w:val="ListParagraph"/>
        <w:numPr>
          <w:ilvl w:val="0"/>
          <w:numId w:val="2"/>
        </w:numPr>
        <w:spacing w:after="0"/>
        <w:ind w:left="284" w:right="-908" w:hanging="284"/>
        <w:jc w:val="both"/>
        <w:rPr>
          <w:rFonts w:ascii="Times New Roman" w:hAnsi="Times New Roman" w:cs="Times New Roman"/>
        </w:rPr>
      </w:pPr>
      <w:r w:rsidRPr="00977FCB">
        <w:rPr>
          <w:rFonts w:ascii="Times New Roman" w:hAnsi="Times New Roman" w:cs="Times New Roman"/>
        </w:rPr>
        <w:t>Pamatojoties uz  Olaines novada domes 2021.gada 28.aprīļa sēdes lēmuma “Par Sadarbības memorandu par industriālā parka “Birznieki” attīstību”, 2021.gada 8.jūlijā noslēgts Sadarbības memorands par industriālā parka “Birznieki” attīstību.</w:t>
      </w:r>
    </w:p>
    <w:p w14:paraId="7895B56E" w14:textId="77777777" w:rsidR="00C1362D" w:rsidRPr="00977FCB" w:rsidRDefault="00C1362D" w:rsidP="00C1362D">
      <w:pPr>
        <w:pStyle w:val="ListParagraph"/>
        <w:numPr>
          <w:ilvl w:val="0"/>
          <w:numId w:val="2"/>
        </w:numPr>
        <w:spacing w:after="0"/>
        <w:ind w:left="284" w:right="-908" w:hanging="284"/>
        <w:jc w:val="both"/>
        <w:rPr>
          <w:rFonts w:ascii="Times New Roman" w:hAnsi="Times New Roman" w:cs="Times New Roman"/>
        </w:rPr>
      </w:pPr>
      <w:r w:rsidRPr="00977FCB">
        <w:rPr>
          <w:rFonts w:ascii="Times New Roman" w:hAnsi="Times New Roman" w:cs="Times New Roman"/>
        </w:rPr>
        <w:lastRenderedPageBreak/>
        <w:t xml:space="preserve">Saistībā ar Rail </w:t>
      </w:r>
      <w:proofErr w:type="spellStart"/>
      <w:r w:rsidRPr="00977FCB">
        <w:rPr>
          <w:rFonts w:ascii="Times New Roman" w:hAnsi="Times New Roman" w:cs="Times New Roman"/>
        </w:rPr>
        <w:t>Baltica</w:t>
      </w:r>
      <w:proofErr w:type="spellEnd"/>
      <w:r w:rsidRPr="00977FCB">
        <w:rPr>
          <w:rFonts w:ascii="Times New Roman" w:hAnsi="Times New Roman" w:cs="Times New Roman"/>
        </w:rPr>
        <w:t xml:space="preserve"> projekta īstenošanas likumu (</w:t>
      </w:r>
      <w:r w:rsidRPr="00977FCB">
        <w:rPr>
          <w:rFonts w:ascii="Times New Roman" w:hAnsi="Times New Roman" w:cs="Times New Roman"/>
          <w:i/>
          <w:iCs/>
        </w:rPr>
        <w:t xml:space="preserve">Likuma mērķis ir nodrošināt nacionālo interešu objekta — Eiropas standarta platuma publiskās lietošanas dzelzceļa infrastruktūras Rail </w:t>
      </w:r>
      <w:proofErr w:type="spellStart"/>
      <w:r w:rsidRPr="00977FCB">
        <w:rPr>
          <w:rFonts w:ascii="Times New Roman" w:hAnsi="Times New Roman" w:cs="Times New Roman"/>
          <w:i/>
          <w:iCs/>
        </w:rPr>
        <w:t>Baltica</w:t>
      </w:r>
      <w:proofErr w:type="spellEnd"/>
      <w:r w:rsidRPr="00977FCB">
        <w:rPr>
          <w:rFonts w:ascii="Times New Roman" w:hAnsi="Times New Roman" w:cs="Times New Roman"/>
          <w:i/>
          <w:iCs/>
        </w:rPr>
        <w:t xml:space="preserve"> un ar tās būvniecību saistīto būvju Latvijas Republikas teritorijas ietvaros</w:t>
      </w:r>
      <w:r w:rsidRPr="00977FCB">
        <w:rPr>
          <w:rFonts w:ascii="Times New Roman" w:hAnsi="Times New Roman" w:cs="Times New Roman"/>
        </w:rPr>
        <w:t xml:space="preserve">) un Ministru kabineta 2018.gada 13.februāra noteikumiem Nr. 91 “Noteikumi par nacionālo interešu objekta – Eiropas standarta platuma publiskās lietošanas dzelzceļa infrastruktūras Rail </w:t>
      </w:r>
      <w:proofErr w:type="spellStart"/>
      <w:r w:rsidRPr="00977FCB">
        <w:rPr>
          <w:rFonts w:ascii="Times New Roman" w:hAnsi="Times New Roman" w:cs="Times New Roman"/>
        </w:rPr>
        <w:t>Baltica</w:t>
      </w:r>
      <w:proofErr w:type="spellEnd"/>
      <w:r w:rsidRPr="00977FCB">
        <w:rPr>
          <w:rFonts w:ascii="Times New Roman" w:hAnsi="Times New Roman" w:cs="Times New Roman"/>
        </w:rPr>
        <w:t xml:space="preserve"> – teritorijas izmantošanas nosacījumiem” dzelzceļa infrastruktūra šķērsos nekustamo īpašumu „Birznieku masīvs 1” un „Birznieku masīvs 2” (skatīt  - </w:t>
      </w:r>
      <w:hyperlink r:id="rId5" w:history="1">
        <w:r w:rsidRPr="00977FCB">
          <w:rPr>
            <w:rStyle w:val="Hyperlink"/>
            <w:rFonts w:ascii="Times New Roman" w:hAnsi="Times New Roman" w:cs="Times New Roman"/>
            <w:color w:val="auto"/>
          </w:rPr>
          <w:t>https://tapis.gov.lv/tapis/lv/downloads/170208</w:t>
        </w:r>
      </w:hyperlink>
      <w:r w:rsidRPr="00977FCB">
        <w:rPr>
          <w:rFonts w:ascii="Times New Roman" w:hAnsi="Times New Roman" w:cs="Times New Roman"/>
        </w:rPr>
        <w:t xml:space="preserve">  un </w:t>
      </w:r>
      <w:hyperlink r:id="rId6" w:history="1">
        <w:r w:rsidRPr="00977FCB">
          <w:rPr>
            <w:rStyle w:val="Hyperlink"/>
            <w:rFonts w:ascii="Times New Roman" w:hAnsi="Times New Roman" w:cs="Times New Roman"/>
            <w:color w:val="auto"/>
          </w:rPr>
          <w:t>https://tapis.gov.lv/tapis/lv/downloads/170215</w:t>
        </w:r>
      </w:hyperlink>
      <w:r w:rsidRPr="00977FCB">
        <w:rPr>
          <w:rFonts w:ascii="Times New Roman" w:hAnsi="Times New Roman" w:cs="Times New Roman"/>
        </w:rPr>
        <w:t>),  kā rezultātā nomniekam tiek liegta  iespēja veikt apbūvi  uz nekustamā īpašuma “Birznieku masīvs 1”  (aptuvenā platība 17.74 ha) un uz “Birznieku masīvs 2” (aptuvenā platība 5.07 ha) (</w:t>
      </w:r>
      <w:r w:rsidRPr="00977FCB">
        <w:rPr>
          <w:rFonts w:ascii="Times New Roman" w:hAnsi="Times New Roman" w:cs="Times New Roman"/>
          <w:i/>
          <w:iCs/>
        </w:rPr>
        <w:t xml:space="preserve">kura tiks nodota valstij Rail </w:t>
      </w:r>
      <w:proofErr w:type="spellStart"/>
      <w:r w:rsidRPr="00977FCB">
        <w:rPr>
          <w:rFonts w:ascii="Times New Roman" w:hAnsi="Times New Roman" w:cs="Times New Roman"/>
          <w:i/>
          <w:iCs/>
        </w:rPr>
        <w:t>Baltica</w:t>
      </w:r>
      <w:proofErr w:type="spellEnd"/>
      <w:r w:rsidRPr="00977FCB">
        <w:rPr>
          <w:rFonts w:ascii="Times New Roman" w:hAnsi="Times New Roman" w:cs="Times New Roman"/>
          <w:i/>
          <w:iCs/>
        </w:rPr>
        <w:t xml:space="preserve"> projekta īstenošanai bez atlīdzības Publiskas personas atsavināšanas likuma 42.panta otrās daļas izpratnē</w:t>
      </w:r>
      <w:r w:rsidRPr="00977FCB">
        <w:rPr>
          <w:rFonts w:ascii="Times New Roman" w:hAnsi="Times New Roman" w:cs="Times New Roman"/>
        </w:rPr>
        <w:t xml:space="preserve">), līdz ar to </w:t>
      </w:r>
      <w:r w:rsidRPr="00977FCB">
        <w:rPr>
          <w:rFonts w:ascii="Times New Roman" w:hAnsi="Times New Roman" w:cs="Times New Roman"/>
          <w:u w:val="single"/>
        </w:rPr>
        <w:t>izdarāmi grozījumi</w:t>
      </w:r>
      <w:r w:rsidRPr="00977FCB">
        <w:rPr>
          <w:rFonts w:ascii="Times New Roman" w:hAnsi="Times New Roman" w:cs="Times New Roman"/>
        </w:rPr>
        <w:t xml:space="preserve"> 2022.gada 27.jūnija pārjaunojuma līgumā par nekustamā īpašuma „Birznieku masīvs 1” Olaines pagastā, Olaines novadā, zemes nomu un  līgumā  par nekustamā īpašuma „Birznieku masīvs 2” Olaines pagastā, Olaines novadā, zemes nomu, grozot nomas priekšmeta platību </w:t>
      </w:r>
      <w:r w:rsidRPr="00977FCB">
        <w:rPr>
          <w:rFonts w:ascii="Times New Roman" w:hAnsi="Times New Roman" w:cs="Times New Roman"/>
          <w:i/>
          <w:iCs/>
        </w:rPr>
        <w:t>(“Birznieku masīvs 1” 77.58 ha un “Birznieku masīvs 2 – 90.47 ha,</w:t>
      </w:r>
      <w:r w:rsidRPr="00977FCB">
        <w:rPr>
          <w:rFonts w:ascii="Times New Roman" w:hAnsi="Times New Roman" w:cs="Times New Roman"/>
        </w:rPr>
        <w:t>), kā arī iznomājama līdzvērtīga zemes platība 22.81 ha “Birznieku masīvs 3”, nosakot līdzvērtīgu nomas maksu un nomas termiņu.</w:t>
      </w:r>
    </w:p>
    <w:p w14:paraId="225E458F"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Saskaņā ar:</w:t>
      </w:r>
    </w:p>
    <w:p w14:paraId="159F3786"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 xml:space="preserve">Pašvaldību likuma: </w:t>
      </w:r>
    </w:p>
    <w:p w14:paraId="1821C87A"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72.panta otro daļu,  pašvaldības manta ir nodalīta no valsts mantas un citu tiesību subjektu mantas;</w:t>
      </w:r>
    </w:p>
    <w:p w14:paraId="6314BE05"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73.panta:</w:t>
      </w:r>
    </w:p>
    <w:p w14:paraId="2DCAAD85"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pirmo daļu,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p>
    <w:p w14:paraId="536F89C7"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 xml:space="preserve">trešo daļu, mantas daļu, kas nav nepieciešama šā panta pirmajā daļā minētajiem mērķiem, pašvaldība var izmantot, </w:t>
      </w:r>
      <w:r w:rsidRPr="00977FCB">
        <w:rPr>
          <w:rFonts w:ascii="Times New Roman" w:hAnsi="Times New Roman" w:cs="Times New Roman"/>
          <w:u w:val="single"/>
        </w:rPr>
        <w:t>lai saimnieciskā kārtā gūtu ienākumus</w:t>
      </w:r>
      <w:r w:rsidRPr="00977FCB">
        <w:rPr>
          <w:rFonts w:ascii="Times New Roman" w:hAnsi="Times New Roman" w:cs="Times New Roman"/>
        </w:rPr>
        <w:t xml:space="preserve"> vai lai likumā noteiktajā kārtībā šo daļu atsavinātu, vai lai sniegtu atbalstu valsts institūcijai tās funkciju izpildes nodrošināšanai attiecīgā administratīvajā teritorijā;</w:t>
      </w:r>
    </w:p>
    <w:p w14:paraId="7905758D"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 xml:space="preserve">ceturto daļu, </w:t>
      </w:r>
      <w:r w:rsidRPr="00977FCB">
        <w:rPr>
          <w:rFonts w:ascii="Times New Roman" w:hAnsi="Times New Roman" w:cs="Times New Roman"/>
          <w:u w:val="single"/>
        </w:rPr>
        <w:t>pašvaldībai ir tiesības</w:t>
      </w:r>
      <w:r w:rsidRPr="00977FCB">
        <w:rPr>
          <w:rFonts w:ascii="Times New Roman" w:hAnsi="Times New Roman" w:cs="Times New Roman"/>
        </w:rPr>
        <w:t xml:space="preserve"> iegūt un atsavināt kustamo un nekustamo īpašumu, kā arī </w:t>
      </w:r>
      <w:r w:rsidRPr="00977FCB">
        <w:rPr>
          <w:rFonts w:ascii="Times New Roman" w:hAnsi="Times New Roman" w:cs="Times New Roman"/>
          <w:u w:val="single"/>
        </w:rPr>
        <w:t>veikt citas privāttiesiskas darbības</w:t>
      </w:r>
      <w:r w:rsidRPr="00977FCB">
        <w:rPr>
          <w:rFonts w:ascii="Times New Roman" w:hAnsi="Times New Roman" w:cs="Times New Roman"/>
        </w:rPr>
        <w:t>, ievērojot likumā noteikto par rīcību ar publiskas personas finanšu līdzekļiem un mantu;</w:t>
      </w:r>
    </w:p>
    <w:p w14:paraId="617B8F64"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likuma “Civillikums. Trešā daļa “Lietu tiesības”:</w:t>
      </w:r>
    </w:p>
    <w:p w14:paraId="5C38E231"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1036.pantu, īpašums dod īpašniekam vienam pašam pilnīgas varas tiesību par lietu, ciktāl šī tiesība nav pakļauta sevišķi noteiktiem aprobežojumiem;</w:t>
      </w:r>
    </w:p>
    <w:p w14:paraId="0D4A5D1A" w14:textId="77777777" w:rsidR="00C1362D" w:rsidRPr="00977FCB" w:rsidRDefault="00C1362D" w:rsidP="00C1362D">
      <w:pPr>
        <w:spacing w:after="0"/>
        <w:ind w:right="-908" w:firstLine="720"/>
        <w:jc w:val="both"/>
        <w:rPr>
          <w:rFonts w:ascii="Times New Roman" w:hAnsi="Times New Roman" w:cs="Times New Roman"/>
        </w:rPr>
      </w:pPr>
      <w:r w:rsidRPr="00977FCB">
        <w:rPr>
          <w:rFonts w:ascii="Times New Roman" w:hAnsi="Times New Roman" w:cs="Times New Roman"/>
        </w:rPr>
        <w:t>1038.pantu, īpašnieks var viņam piederošo lietu valdīt, iegūt tās augļus, izlietot to pēc sava ieskata savas mantas pavairošanai un vispār to lietot visādā kārtā, kaut arī no tam rastos zaudējums citai personai;</w:t>
      </w:r>
    </w:p>
    <w:p w14:paraId="78E2661D" w14:textId="77777777" w:rsidR="00C1362D" w:rsidRPr="00977FCB" w:rsidRDefault="00C1362D" w:rsidP="00C1362D">
      <w:pPr>
        <w:spacing w:after="0"/>
        <w:ind w:right="-1050"/>
        <w:jc w:val="both"/>
        <w:rPr>
          <w:rFonts w:ascii="Times New Roman" w:hAnsi="Times New Roman" w:cs="Times New Roman"/>
        </w:rPr>
      </w:pPr>
      <w:r w:rsidRPr="00977FCB">
        <w:rPr>
          <w:rFonts w:ascii="Times New Roman" w:hAnsi="Times New Roman" w:cs="Times New Roman"/>
        </w:rPr>
        <w:tab/>
        <w:t>Publiskas personas finanšu līdzekļu un mantas izšķērdēšanas novēršanas likuma:</w:t>
      </w:r>
    </w:p>
    <w:p w14:paraId="2074652B" w14:textId="77777777" w:rsidR="00C1362D" w:rsidRPr="00977FCB" w:rsidRDefault="00C1362D" w:rsidP="00C1362D">
      <w:pPr>
        <w:spacing w:after="0"/>
        <w:ind w:right="-1050" w:firstLine="720"/>
        <w:jc w:val="both"/>
        <w:rPr>
          <w:rFonts w:ascii="Times New Roman" w:hAnsi="Times New Roman" w:cs="Times New Roman"/>
        </w:rPr>
      </w:pPr>
      <w:r w:rsidRPr="00977FCB">
        <w:rPr>
          <w:rFonts w:ascii="Times New Roman" w:hAnsi="Times New Roman" w:cs="Times New Roman"/>
        </w:rPr>
        <w:t>3.pantu, Publiska persona, kā arī kapitālsabiedrība rīkojas ar finanšu līdzekļiem un mantu lietderīgi, tas ir:</w:t>
      </w:r>
    </w:p>
    <w:p w14:paraId="2C59D533" w14:textId="77777777" w:rsidR="00C1362D" w:rsidRPr="00977FCB" w:rsidRDefault="00C1362D" w:rsidP="00C1362D">
      <w:pPr>
        <w:spacing w:after="0"/>
        <w:ind w:right="-1050" w:firstLine="720"/>
        <w:jc w:val="both"/>
        <w:rPr>
          <w:rFonts w:ascii="Times New Roman" w:hAnsi="Times New Roman" w:cs="Times New Roman"/>
        </w:rPr>
      </w:pPr>
      <w:r w:rsidRPr="00977FCB">
        <w:rPr>
          <w:rFonts w:ascii="Times New Roman" w:hAnsi="Times New Roman" w:cs="Times New Roman"/>
        </w:rPr>
        <w:t>1) rīcībai jābūt tādai, lai mērķi sasniegtu ar mazāko finanšu līdzekļu un mantas izlietojumu;</w:t>
      </w:r>
    </w:p>
    <w:p w14:paraId="0D54D04F" w14:textId="77777777" w:rsidR="00C1362D" w:rsidRPr="00977FCB" w:rsidRDefault="00C1362D" w:rsidP="00C1362D">
      <w:pPr>
        <w:spacing w:after="0"/>
        <w:ind w:right="-1050" w:firstLine="720"/>
        <w:jc w:val="both"/>
        <w:rPr>
          <w:rFonts w:ascii="Times New Roman" w:hAnsi="Times New Roman" w:cs="Times New Roman"/>
        </w:rPr>
      </w:pPr>
      <w:r w:rsidRPr="00977FCB">
        <w:rPr>
          <w:rFonts w:ascii="Times New Roman" w:hAnsi="Times New Roman" w:cs="Times New Roman"/>
        </w:rPr>
        <w:t>2) manta atsavināma un nododama īpašumā vai lietošanā citai personai par iespējami augstāku cenu;</w:t>
      </w:r>
    </w:p>
    <w:p w14:paraId="09C824D2" w14:textId="77777777" w:rsidR="00C1362D" w:rsidRPr="00977FCB" w:rsidRDefault="00C1362D" w:rsidP="00C1362D">
      <w:pPr>
        <w:spacing w:after="0"/>
        <w:ind w:right="-1050" w:firstLine="720"/>
        <w:jc w:val="both"/>
        <w:rPr>
          <w:rFonts w:ascii="Times New Roman" w:hAnsi="Times New Roman" w:cs="Times New Roman"/>
        </w:rPr>
      </w:pPr>
      <w:r w:rsidRPr="00977FCB">
        <w:rPr>
          <w:rFonts w:ascii="Times New Roman" w:hAnsi="Times New Roman" w:cs="Times New Roman"/>
        </w:rPr>
        <w:t>6.</w:t>
      </w:r>
      <w:r w:rsidRPr="00977FCB">
        <w:rPr>
          <w:rFonts w:ascii="Times New Roman" w:hAnsi="Times New Roman" w:cs="Times New Roman"/>
          <w:vertAlign w:val="superscript"/>
        </w:rPr>
        <w:t>1</w:t>
      </w:r>
      <w:r w:rsidRPr="00977FCB">
        <w:rPr>
          <w:rFonts w:ascii="Times New Roman" w:hAnsi="Times New Roman" w:cs="Times New Roman"/>
        </w:rPr>
        <w:t xml:space="preserve"> panta pirmo daļu, ja likumā vai Ministru kabineta noteikumos nav paredzēts citādi, kustamās mantas nomas līgumu slēdz uz laiku, kas nav ilgāks par pieciem gadiem, nekustamā īpašuma nomas līgumu — uz laiku, kas nav ilgāks par 30 gadiem.</w:t>
      </w:r>
    </w:p>
    <w:p w14:paraId="5E392FA7" w14:textId="77777777" w:rsidR="00C1362D" w:rsidRPr="00977FCB" w:rsidRDefault="00C1362D" w:rsidP="00C1362D">
      <w:pPr>
        <w:spacing w:after="0" w:line="240" w:lineRule="auto"/>
        <w:ind w:right="-908" w:firstLine="720"/>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Nekustamā īpašuma:</w:t>
      </w:r>
    </w:p>
    <w:p w14:paraId="52E60FAE" w14:textId="77777777" w:rsidR="00C1362D" w:rsidRPr="00977FCB" w:rsidRDefault="00C1362D" w:rsidP="00C1362D">
      <w:pPr>
        <w:pStyle w:val="ListParagraph"/>
        <w:numPr>
          <w:ilvl w:val="0"/>
          <w:numId w:val="3"/>
        </w:numPr>
        <w:spacing w:after="0" w:line="240" w:lineRule="auto"/>
        <w:ind w:left="284" w:right="-908" w:hanging="284"/>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“Birznieku masīvs 1” īpašuma tiesības ierakstītas Rīgas rajona tiesas zemesgrāmatu nodaļas, Olaines pagasta zemesgrāmatas nodalījumā</w:t>
      </w:r>
      <w:r w:rsidRPr="00977FCB">
        <w:t xml:space="preserve"> </w:t>
      </w:r>
      <w:r w:rsidRPr="00977FCB">
        <w:rPr>
          <w:rFonts w:ascii="Times New Roman" w:eastAsia="Times New Roman" w:hAnsi="Times New Roman" w:cs="Times New Roman"/>
          <w:lang w:eastAsia="ru-RU"/>
        </w:rPr>
        <w:t xml:space="preserve">Nr. 100000476976,  Kadastra numurs: 80800090042, Nosaukums: Birznieku masīvs 1, adrese/atrašanās vieta: "Birznieku masīvs 1", Jaunolaine, Olaines pag., Olaines nov. </w:t>
      </w:r>
      <w:proofErr w:type="spellStart"/>
      <w:r w:rsidRPr="00977FCB">
        <w:rPr>
          <w:rFonts w:ascii="Times New Roman" w:eastAsia="Times New Roman" w:hAnsi="Times New Roman" w:cs="Times New Roman"/>
          <w:lang w:eastAsia="ru-RU"/>
        </w:rPr>
        <w:t>III.daļas</w:t>
      </w:r>
      <w:proofErr w:type="spellEnd"/>
      <w:r w:rsidRPr="00977FCB">
        <w:rPr>
          <w:rFonts w:ascii="Times New Roman" w:eastAsia="Times New Roman" w:hAnsi="Times New Roman" w:cs="Times New Roman"/>
          <w:lang w:eastAsia="ru-RU"/>
        </w:rPr>
        <w:t xml:space="preserve"> 1.iedaļā „Lietu tiesības, kas apgrūtina nekustamu īpašumu”.</w:t>
      </w:r>
    </w:p>
    <w:p w14:paraId="5EF46345" w14:textId="77777777" w:rsidR="00C1362D" w:rsidRPr="00977FCB" w:rsidRDefault="00C1362D" w:rsidP="00C1362D">
      <w:pPr>
        <w:spacing w:after="0" w:line="240" w:lineRule="auto"/>
        <w:ind w:right="-908" w:firstLine="720"/>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 xml:space="preserve"> Nostiprināta nomas tiesība uz zemesgabalu ar kadastra apzīmējumu 8080 009 0042 līdz 2039.gada 25.novembrim. Nomnieks: SIA Birznieki </w:t>
      </w:r>
      <w:proofErr w:type="spellStart"/>
      <w:r w:rsidRPr="00977FCB">
        <w:rPr>
          <w:rFonts w:ascii="Times New Roman" w:eastAsia="Times New Roman" w:hAnsi="Times New Roman" w:cs="Times New Roman"/>
          <w:lang w:eastAsia="ru-RU"/>
        </w:rPr>
        <w:t>Industrial</w:t>
      </w:r>
      <w:proofErr w:type="spellEnd"/>
      <w:r w:rsidRPr="00977FCB">
        <w:rPr>
          <w:rFonts w:ascii="Times New Roman" w:eastAsia="Times New Roman" w:hAnsi="Times New Roman" w:cs="Times New Roman"/>
          <w:lang w:eastAsia="ru-RU"/>
        </w:rPr>
        <w:t xml:space="preserve"> Solutions, reģistrācijas numurs 43603038148. Žurnāls Nr. 300005879913, lēmums 07.06.2023., 95.32 ha.</w:t>
      </w:r>
    </w:p>
    <w:p w14:paraId="60913ED5" w14:textId="77777777" w:rsidR="00C1362D" w:rsidRPr="00977FCB" w:rsidRDefault="00C1362D" w:rsidP="00C1362D">
      <w:pPr>
        <w:spacing w:after="0" w:line="240" w:lineRule="auto"/>
        <w:ind w:right="-908" w:firstLine="720"/>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Nostiprināta Apbūves tiesība uz zemes vienības daļu ar kadastra apzīmējumu 808000900428003 līdz 2053.gada 31.martam, 0.23 ha. Apbūves tiesīgais: akciju sabiedrība "Augstsprieguma tīkls", reģistrācijas numurs 40003575567. Ierakstīta Atzīme – apbūves tiesībai atvērt Olaines pagasta zemesgrāmatas nodalījumu Nr.100000476976-AT001 (</w:t>
      </w:r>
      <w:r w:rsidRPr="00977FCB">
        <w:rPr>
          <w:rFonts w:ascii="Times New Roman" w:eastAsia="Times New Roman" w:hAnsi="Times New Roman" w:cs="Times New Roman"/>
          <w:i/>
          <w:iCs/>
          <w:lang w:eastAsia="ru-RU"/>
        </w:rPr>
        <w:t>Pamats: 2023.gada 3.marta nekustamā īpašuma "Birznieku masīvs 1", Olaines pagastā, Olaines novadā, apbūves tiesības līgums</w:t>
      </w:r>
      <w:r w:rsidRPr="00977FCB">
        <w:rPr>
          <w:rFonts w:ascii="Times New Roman" w:eastAsia="Times New Roman" w:hAnsi="Times New Roman" w:cs="Times New Roman"/>
          <w:lang w:eastAsia="ru-RU"/>
        </w:rPr>
        <w:t>).</w:t>
      </w:r>
    </w:p>
    <w:p w14:paraId="3F245961" w14:textId="77777777" w:rsidR="00C1362D" w:rsidRPr="00977FCB" w:rsidRDefault="00C1362D" w:rsidP="00C1362D">
      <w:pPr>
        <w:pStyle w:val="ListParagraph"/>
        <w:numPr>
          <w:ilvl w:val="0"/>
          <w:numId w:val="3"/>
        </w:numPr>
        <w:ind w:left="284" w:right="-766"/>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lastRenderedPageBreak/>
        <w:t>“Birznieku masīvs 2” īpašuma tiesības ierakstītas Rīgas rajona tiesas zemesgrāmatu nodaļas, Olaines pagasta zemesgrāmatas nodalījumā</w:t>
      </w:r>
      <w:r w:rsidRPr="00977FCB">
        <w:t xml:space="preserve"> </w:t>
      </w:r>
      <w:r w:rsidRPr="00977FCB">
        <w:rPr>
          <w:rFonts w:ascii="Times New Roman" w:eastAsia="Times New Roman" w:hAnsi="Times New Roman" w:cs="Times New Roman"/>
          <w:lang w:eastAsia="ru-RU"/>
        </w:rPr>
        <w:t xml:space="preserve">Nr. 100000476985, Kadastra numurs: 8080 009 0005, Nosaukums: Birznieku masīvs 2, adrese: "Birznieku masīvs 2", Olaines pag., Olaines nov.  </w:t>
      </w:r>
      <w:proofErr w:type="spellStart"/>
      <w:r w:rsidRPr="00977FCB">
        <w:rPr>
          <w:rFonts w:ascii="Times New Roman" w:eastAsia="Times New Roman" w:hAnsi="Times New Roman" w:cs="Times New Roman"/>
          <w:lang w:eastAsia="ru-RU"/>
        </w:rPr>
        <w:t>III.daļas</w:t>
      </w:r>
      <w:proofErr w:type="spellEnd"/>
      <w:r w:rsidRPr="00977FCB">
        <w:rPr>
          <w:rFonts w:ascii="Times New Roman" w:eastAsia="Times New Roman" w:hAnsi="Times New Roman" w:cs="Times New Roman"/>
          <w:lang w:eastAsia="ru-RU"/>
        </w:rPr>
        <w:t xml:space="preserve"> 1.iedaļā „Lietu tiesības, kas apgrūtina nekustamu īpašumu”, nostiprināta nomas tiesība līdz 2039.gada 25.novembrim, 95.54 ha. Nomnieks: SIA Birznieki </w:t>
      </w:r>
      <w:proofErr w:type="spellStart"/>
      <w:r w:rsidRPr="00977FCB">
        <w:rPr>
          <w:rFonts w:ascii="Times New Roman" w:eastAsia="Times New Roman" w:hAnsi="Times New Roman" w:cs="Times New Roman"/>
          <w:lang w:eastAsia="ru-RU"/>
        </w:rPr>
        <w:t>Industrial</w:t>
      </w:r>
      <w:proofErr w:type="spellEnd"/>
      <w:r w:rsidRPr="00977FCB">
        <w:rPr>
          <w:rFonts w:ascii="Times New Roman" w:eastAsia="Times New Roman" w:hAnsi="Times New Roman" w:cs="Times New Roman"/>
          <w:lang w:eastAsia="ru-RU"/>
        </w:rPr>
        <w:t xml:space="preserve"> Solutions, reģistrācijas numurs 43603038148. </w:t>
      </w:r>
    </w:p>
    <w:p w14:paraId="7085BC92" w14:textId="77777777" w:rsidR="00C1362D" w:rsidRPr="00977FCB" w:rsidRDefault="00C1362D" w:rsidP="00C1362D">
      <w:pPr>
        <w:pStyle w:val="ListParagraph"/>
        <w:numPr>
          <w:ilvl w:val="0"/>
          <w:numId w:val="3"/>
        </w:numPr>
        <w:spacing w:after="0" w:line="240" w:lineRule="auto"/>
        <w:ind w:left="284" w:right="-908" w:hanging="284"/>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 xml:space="preserve"> “Birznieku masīvs 3” īpašuma tiesības ierakstītas Rīgas rajona tiesas zemesgrāmatu nodaļas, Olaines pagasta zemesgrāmatas nodalījumā Nr.100000476988, Kadastra numurs: 80800090007, nosaukums: Birznieku masīvs 3, adrese/atrašanās vieta: "Birznieku masīvs 3", Jaunolaine, Olaines pag., Olaines nov.</w:t>
      </w:r>
      <w:r w:rsidRPr="00977FCB">
        <w:t xml:space="preserve"> </w:t>
      </w:r>
      <w:r w:rsidRPr="00977FCB">
        <w:rPr>
          <w:rFonts w:ascii="Times New Roman" w:eastAsia="Times New Roman" w:hAnsi="Times New Roman" w:cs="Times New Roman"/>
          <w:lang w:eastAsia="ru-RU"/>
        </w:rPr>
        <w:t>Žurnāls Nr. 300002860798, lēmums 11.06.2010.</w:t>
      </w:r>
    </w:p>
    <w:p w14:paraId="55A0212D"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III daļas 1.iedaļas “Lietu tiesības, kas apgrūtina nekustamu īpašumu” ierakstītas šādas atzīmes:</w:t>
      </w:r>
      <w:r w:rsidRPr="00977FCB">
        <w:rPr>
          <w:rFonts w:ascii="Times New Roman" w:eastAsia="Times New Roman" w:hAnsi="Times New Roman" w:cs="Times New Roman"/>
          <w:lang w:eastAsia="ru-RU"/>
        </w:rPr>
        <w:tab/>
      </w:r>
    </w:p>
    <w:p w14:paraId="7B25AA2A"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 Atzīme - aizsargjoslas teritorija gar elektrisko tīklu gaisvadu līniju ārpus pilsētām un ciemiem, kā arī pilsētu lauku teritorijās ar nominālo spriegumu līdz 20 kilovoltiem, 0.55 ha;</w:t>
      </w:r>
    </w:p>
    <w:p w14:paraId="6EFDFFE5"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2.</w:t>
      </w:r>
      <w:r w:rsidRPr="00977FCB">
        <w:rPr>
          <w:rFonts w:ascii="Times New Roman" w:eastAsia="Times New Roman" w:hAnsi="Times New Roman" w:cs="Times New Roman"/>
          <w:lang w:eastAsia="ru-RU"/>
        </w:rPr>
        <w:tab/>
        <w:t>Atzīme - aizsargjoslas teritorija gar elektrisko tīklu gaisvadu līniju ārpus pilsētām un ciemiem, kā arī pilsētu lauku teritorijās ar nominālo spriegumu līdz 20 kilovoltiem, 0.03 ha;</w:t>
      </w:r>
    </w:p>
    <w:p w14:paraId="214EF119"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3.</w:t>
      </w:r>
      <w:r w:rsidRPr="00977FCB">
        <w:rPr>
          <w:rFonts w:ascii="Times New Roman" w:eastAsia="Times New Roman" w:hAnsi="Times New Roman" w:cs="Times New Roman"/>
          <w:lang w:eastAsia="ru-RU"/>
        </w:rPr>
        <w:tab/>
        <w:t>Atzīme - aizsargjoslas teritorija gar elektrisko tīklu gaisvadu līniju ārpus pilsētām un ciemiem, kā arī pilsētu lauku teritorijās ar nominālo spriegumu līdz 20 kilovoltiem, 0.04 ha;</w:t>
      </w:r>
    </w:p>
    <w:p w14:paraId="6C841E20"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4.</w:t>
      </w:r>
      <w:r w:rsidRPr="00977FCB">
        <w:rPr>
          <w:rFonts w:ascii="Times New Roman" w:eastAsia="Times New Roman" w:hAnsi="Times New Roman" w:cs="Times New Roman"/>
          <w:lang w:eastAsia="ru-RU"/>
        </w:rPr>
        <w:tab/>
        <w:t>Atzīme - aizsargjoslas teritorija gar elektrisko tīklu gaisvadu līniju ārpus pilsētām un ciemiem, kā arī pilsētu lauku teritorijās ar nominālo spriegumu līdz 20 kilovoltiem, 0.02 ha;</w:t>
      </w:r>
    </w:p>
    <w:p w14:paraId="2384ADDC"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5.</w:t>
      </w:r>
      <w:r w:rsidRPr="00977FCB">
        <w:rPr>
          <w:rFonts w:ascii="Times New Roman" w:eastAsia="Times New Roman" w:hAnsi="Times New Roman" w:cs="Times New Roman"/>
          <w:lang w:eastAsia="ru-RU"/>
        </w:rPr>
        <w:tab/>
        <w:t>Atzīme - aizsargjoslas teritorija gar elektrisko tīklu gaisvadu līniju ārpus pilsētām un ciemiem, kā arī pilsētu lauku teritorijās ar nominālo spriegumu līdz 20 kilovoltiem, 0.13 ha;</w:t>
      </w:r>
    </w:p>
    <w:p w14:paraId="340E8AB1"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6.</w:t>
      </w:r>
      <w:r w:rsidRPr="00977FCB">
        <w:rPr>
          <w:rFonts w:ascii="Times New Roman" w:eastAsia="Times New Roman" w:hAnsi="Times New Roman" w:cs="Times New Roman"/>
          <w:lang w:eastAsia="ru-RU"/>
        </w:rPr>
        <w:tab/>
        <w:t>Atzīme - ceļa servitūta teritorija, 0.37 ha;</w:t>
      </w:r>
    </w:p>
    <w:p w14:paraId="2CEB83DD"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7.</w:t>
      </w:r>
      <w:r w:rsidRPr="00977FCB">
        <w:rPr>
          <w:rFonts w:ascii="Times New Roman" w:eastAsia="Times New Roman" w:hAnsi="Times New Roman" w:cs="Times New Roman"/>
          <w:lang w:eastAsia="ru-RU"/>
        </w:rPr>
        <w:tab/>
        <w:t>Atzīme - ceļa servitūta teritorija, 0.39 ha;</w:t>
      </w:r>
    </w:p>
    <w:p w14:paraId="622E8DC6"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8.</w:t>
      </w:r>
      <w:r w:rsidRPr="00977FCB">
        <w:rPr>
          <w:rFonts w:ascii="Times New Roman" w:eastAsia="Times New Roman" w:hAnsi="Times New Roman" w:cs="Times New Roman"/>
          <w:lang w:eastAsia="ru-RU"/>
        </w:rPr>
        <w:tab/>
        <w:t>Atzīme - ierīkotas ūdensnotekas aizsargjoslas teritorija, 7.36 ha;</w:t>
      </w:r>
    </w:p>
    <w:p w14:paraId="2F01D2A0"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9.</w:t>
      </w:r>
      <w:r w:rsidRPr="00977FCB">
        <w:rPr>
          <w:rFonts w:ascii="Times New Roman" w:eastAsia="Times New Roman" w:hAnsi="Times New Roman" w:cs="Times New Roman"/>
          <w:lang w:eastAsia="ru-RU"/>
        </w:rPr>
        <w:tab/>
        <w:t>Atzīme - ierīkotas ūdensnotekas aizsargjoslas teritorija, 0.24 ha;</w:t>
      </w:r>
    </w:p>
    <w:p w14:paraId="73FA1AF7"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10.</w:t>
      </w:r>
      <w:r w:rsidRPr="00977FCB">
        <w:rPr>
          <w:rFonts w:ascii="Times New Roman" w:eastAsia="Times New Roman" w:hAnsi="Times New Roman" w:cs="Times New Roman"/>
          <w:lang w:eastAsia="ru-RU"/>
        </w:rPr>
        <w:tab/>
        <w:t>Atzīme - ierīkotas ūdensnotekas aizsargjoslas teritorija, 0.45 ha;</w:t>
      </w:r>
    </w:p>
    <w:p w14:paraId="5CE96393"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11.</w:t>
      </w:r>
      <w:r w:rsidRPr="00977FCB">
        <w:rPr>
          <w:rFonts w:ascii="Times New Roman" w:eastAsia="Times New Roman" w:hAnsi="Times New Roman" w:cs="Times New Roman"/>
          <w:lang w:eastAsia="ru-RU"/>
        </w:rPr>
        <w:tab/>
        <w:t>Atzīme - ierīkotas ūdensnotekas aizsargjoslas teritorija, 0.76 ha;</w:t>
      </w:r>
    </w:p>
    <w:p w14:paraId="009DE356"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12.</w:t>
      </w:r>
      <w:r w:rsidRPr="00977FCB">
        <w:rPr>
          <w:rFonts w:ascii="Times New Roman" w:eastAsia="Times New Roman" w:hAnsi="Times New Roman" w:cs="Times New Roman"/>
          <w:lang w:eastAsia="ru-RU"/>
        </w:rPr>
        <w:tab/>
        <w:t>Atzīme - ierīkotas ūdensnotekas aizsargjoslas teritorija, 0.49 ha;</w:t>
      </w:r>
    </w:p>
    <w:p w14:paraId="4427010E"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13.</w:t>
      </w:r>
      <w:r w:rsidRPr="00977FCB">
        <w:rPr>
          <w:rFonts w:ascii="Times New Roman" w:eastAsia="Times New Roman" w:hAnsi="Times New Roman" w:cs="Times New Roman"/>
          <w:lang w:eastAsia="ru-RU"/>
        </w:rPr>
        <w:tab/>
        <w:t>Atzīme - aizsargjoslas teritorija gar valsts 2.šķiras un pašvaldību autoceļiem, 0.32 ha;</w:t>
      </w:r>
    </w:p>
    <w:p w14:paraId="27605360"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14.</w:t>
      </w:r>
      <w:r w:rsidRPr="00977FCB">
        <w:rPr>
          <w:rFonts w:ascii="Times New Roman" w:eastAsia="Times New Roman" w:hAnsi="Times New Roman" w:cs="Times New Roman"/>
          <w:lang w:eastAsia="ru-RU"/>
        </w:rPr>
        <w:tab/>
        <w:t>Atzīme - aizsargjoslas teritorija gar valsts 2.šķiras un pašvaldību autoceļiem, 0.5 ha;</w:t>
      </w:r>
    </w:p>
    <w:p w14:paraId="356B4E49"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15.</w:t>
      </w:r>
      <w:r w:rsidRPr="00977FCB">
        <w:rPr>
          <w:rFonts w:ascii="Times New Roman" w:eastAsia="Times New Roman" w:hAnsi="Times New Roman" w:cs="Times New Roman"/>
          <w:lang w:eastAsia="ru-RU"/>
        </w:rPr>
        <w:tab/>
        <w:t>Atzīme - līdz 10 km garas ūdensteces aizsargjoslas teritorija lauku apvidos, 0.98 ha;</w:t>
      </w:r>
    </w:p>
    <w:p w14:paraId="70A71A23"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16.</w:t>
      </w:r>
      <w:r w:rsidRPr="00977FCB">
        <w:rPr>
          <w:rFonts w:ascii="Times New Roman" w:eastAsia="Times New Roman" w:hAnsi="Times New Roman" w:cs="Times New Roman"/>
          <w:lang w:eastAsia="ru-RU"/>
        </w:rPr>
        <w:tab/>
        <w:t>Atzīme - aizsargjoslas teritorija ap elektrisko tīklu transformatoru apakšstaciju, 0.01 ha.</w:t>
      </w:r>
    </w:p>
    <w:p w14:paraId="55A2A5D4" w14:textId="77777777" w:rsidR="00C1362D" w:rsidRPr="00977FCB" w:rsidRDefault="00C1362D" w:rsidP="00C1362D">
      <w:pPr>
        <w:pStyle w:val="ListParagraph"/>
        <w:spacing w:after="0" w:line="240" w:lineRule="auto"/>
        <w:ind w:left="284" w:right="-908"/>
        <w:jc w:val="both"/>
        <w:rPr>
          <w:rFonts w:ascii="Times New Roman" w:eastAsia="Times New Roman" w:hAnsi="Times New Roman" w:cs="Times New Roman"/>
          <w:lang w:eastAsia="ru-RU"/>
        </w:rPr>
      </w:pPr>
    </w:p>
    <w:p w14:paraId="5BC08C42" w14:textId="77777777" w:rsidR="00C1362D" w:rsidRPr="00977FCB" w:rsidRDefault="00C1362D" w:rsidP="00C1362D">
      <w:pPr>
        <w:spacing w:after="0" w:line="240" w:lineRule="auto"/>
        <w:ind w:right="-908" w:firstLine="720"/>
        <w:jc w:val="both"/>
        <w:rPr>
          <w:rFonts w:ascii="Times New Roman" w:eastAsia="Times New Roman" w:hAnsi="Times New Roman" w:cs="Times New Roman"/>
          <w:lang w:eastAsia="ru-RU"/>
        </w:rPr>
      </w:pPr>
      <w:r w:rsidRPr="006F472C">
        <w:rPr>
          <w:rFonts w:ascii="Times New Roman" w:eastAsia="Times New Roman" w:hAnsi="Times New Roman" w:cs="Times New Roman"/>
          <w:lang w:eastAsia="ru-RU"/>
        </w:rPr>
        <w:t>Ievērojot iepriekš minēto, Finanšu komitejas 2023.gada 18.oktobra sēdes protokolu Nr.11 un 15.novembra sēdes protokolu Nr.12, un, pamatojoties uz Pašvaldību likuma 72.panta otro daļu,  73.panta pirmo,  trešo un  ceturto daļu,</w:t>
      </w:r>
      <w:r w:rsidRPr="006F472C">
        <w:t xml:space="preserve"> </w:t>
      </w:r>
      <w:r w:rsidRPr="006F472C">
        <w:rPr>
          <w:rFonts w:ascii="Times New Roman" w:eastAsia="Times New Roman" w:hAnsi="Times New Roman" w:cs="Times New Roman"/>
          <w:lang w:eastAsia="ru-RU"/>
        </w:rPr>
        <w:t xml:space="preserve">likuma “Civillikums. Trešā daļa “Lietu tiesības” 1036. un 1038.pantu, Publiskas personas finanšu </w:t>
      </w:r>
      <w:r w:rsidRPr="00977FCB">
        <w:rPr>
          <w:rFonts w:ascii="Times New Roman" w:eastAsia="Times New Roman" w:hAnsi="Times New Roman" w:cs="Times New Roman"/>
          <w:lang w:eastAsia="ru-RU"/>
        </w:rPr>
        <w:t>līdzekļu un mantas izšķērdēšanas novēršanas likuma 3. un  6.</w:t>
      </w:r>
      <w:r w:rsidRPr="00977FCB">
        <w:rPr>
          <w:rFonts w:ascii="Times New Roman" w:eastAsia="Times New Roman" w:hAnsi="Times New Roman" w:cs="Times New Roman"/>
          <w:vertAlign w:val="superscript"/>
          <w:lang w:eastAsia="ru-RU"/>
        </w:rPr>
        <w:t>1</w:t>
      </w:r>
      <w:r w:rsidRPr="00977FCB">
        <w:rPr>
          <w:rFonts w:ascii="Times New Roman" w:eastAsia="Times New Roman" w:hAnsi="Times New Roman" w:cs="Times New Roman"/>
          <w:lang w:eastAsia="ru-RU"/>
        </w:rPr>
        <w:t xml:space="preserve"> panta pirmo daļu, </w:t>
      </w:r>
      <w:r w:rsidRPr="00977FCB">
        <w:rPr>
          <w:rFonts w:ascii="Times New Roman" w:eastAsia="Times New Roman" w:hAnsi="Times New Roman" w:cs="Times New Roman"/>
          <w:b/>
          <w:bCs/>
          <w:lang w:eastAsia="ru-RU"/>
        </w:rPr>
        <w:t>dome nolemj</w:t>
      </w:r>
      <w:r w:rsidRPr="00977FCB">
        <w:rPr>
          <w:rFonts w:ascii="Times New Roman" w:eastAsia="Times New Roman" w:hAnsi="Times New Roman" w:cs="Times New Roman"/>
          <w:lang w:eastAsia="ru-RU"/>
        </w:rPr>
        <w:t>:</w:t>
      </w:r>
    </w:p>
    <w:p w14:paraId="04D19C71" w14:textId="77777777" w:rsidR="00C1362D" w:rsidRPr="00977FCB" w:rsidRDefault="00C1362D" w:rsidP="00C1362D">
      <w:pPr>
        <w:spacing w:after="0" w:line="240" w:lineRule="auto"/>
        <w:ind w:right="-908" w:firstLine="720"/>
        <w:jc w:val="both"/>
        <w:rPr>
          <w:rFonts w:ascii="Times New Roman" w:eastAsia="Times New Roman" w:hAnsi="Times New Roman" w:cs="Times New Roman"/>
          <w:lang w:eastAsia="ru-RU"/>
        </w:rPr>
      </w:pPr>
      <w:r w:rsidRPr="00977FCB">
        <w:rPr>
          <w:rFonts w:ascii="Times New Roman" w:eastAsia="Times New Roman" w:hAnsi="Times New Roman" w:cs="Times New Roman"/>
          <w:lang w:eastAsia="ru-RU"/>
        </w:rPr>
        <w:t xml:space="preserve">  </w:t>
      </w:r>
    </w:p>
    <w:p w14:paraId="786B5411" w14:textId="77777777" w:rsidR="00C1362D" w:rsidRPr="00977FCB" w:rsidRDefault="00C1362D" w:rsidP="00C1362D">
      <w:pPr>
        <w:pStyle w:val="ListParagraph"/>
        <w:numPr>
          <w:ilvl w:val="0"/>
          <w:numId w:val="1"/>
        </w:numPr>
        <w:spacing w:after="0" w:line="240" w:lineRule="auto"/>
        <w:ind w:right="-908"/>
        <w:jc w:val="both"/>
        <w:rPr>
          <w:rFonts w:ascii="Times New Roman" w:hAnsi="Times New Roman" w:cs="Times New Roman"/>
        </w:rPr>
      </w:pPr>
      <w:r w:rsidRPr="00977FCB">
        <w:rPr>
          <w:rFonts w:ascii="Times New Roman" w:hAnsi="Times New Roman" w:cs="Times New Roman"/>
        </w:rPr>
        <w:t>Izdarīt šādus grozījumus 2022.gada 27.jūnija pārjaunojuma līgumā par nekustamā īpašuma:</w:t>
      </w:r>
    </w:p>
    <w:p w14:paraId="48851925" w14:textId="77777777" w:rsidR="00C1362D" w:rsidRPr="00977FCB" w:rsidRDefault="00C1362D" w:rsidP="00C1362D">
      <w:pPr>
        <w:pStyle w:val="ListParagraph"/>
        <w:numPr>
          <w:ilvl w:val="1"/>
          <w:numId w:val="1"/>
        </w:numPr>
        <w:spacing w:after="0" w:line="240" w:lineRule="auto"/>
        <w:ind w:right="-908"/>
        <w:jc w:val="both"/>
        <w:rPr>
          <w:rFonts w:ascii="Times New Roman" w:hAnsi="Times New Roman" w:cs="Times New Roman"/>
        </w:rPr>
      </w:pPr>
      <w:r w:rsidRPr="00977FCB">
        <w:rPr>
          <w:rFonts w:ascii="Times New Roman" w:hAnsi="Times New Roman" w:cs="Times New Roman"/>
        </w:rPr>
        <w:t>„Birznieku masīvs 1” Olaines pagastā, Olaines novadā, zemes nomas līgumā:</w:t>
      </w:r>
    </w:p>
    <w:p w14:paraId="35227BC8" w14:textId="77777777" w:rsidR="00C1362D" w:rsidRPr="00977FCB" w:rsidRDefault="00C1362D" w:rsidP="00C1362D">
      <w:pPr>
        <w:pStyle w:val="ListParagraph"/>
        <w:numPr>
          <w:ilvl w:val="2"/>
          <w:numId w:val="1"/>
        </w:numPr>
        <w:spacing w:after="0" w:line="240" w:lineRule="auto"/>
        <w:ind w:right="-908"/>
        <w:jc w:val="both"/>
        <w:rPr>
          <w:rFonts w:ascii="Times New Roman" w:hAnsi="Times New Roman" w:cs="Times New Roman"/>
        </w:rPr>
      </w:pPr>
      <w:r w:rsidRPr="00977FCB">
        <w:rPr>
          <w:rFonts w:ascii="Times New Roman" w:hAnsi="Times New Roman" w:cs="Times New Roman"/>
        </w:rPr>
        <w:t>Aizstāt līguma 1.1.punktā ciparus “95.3200” ar cipariem “77.5800 ha” un papildināt ar jaunu teikumu šādā redakcijā “Precīza ZEMES GABALA platība tiek noteikta pēc zemes ierīcības projekta izstrādes, zemes robežu, situācijas un apgrūtinājumu plānu reģistrācijas Valsts kadastra informācijas sistēmā un Zemesgrāmatā.”</w:t>
      </w:r>
    </w:p>
    <w:p w14:paraId="06F36B3F" w14:textId="77777777" w:rsidR="00C1362D" w:rsidRPr="00977FCB" w:rsidRDefault="00C1362D" w:rsidP="00C1362D">
      <w:pPr>
        <w:pStyle w:val="ListParagraph"/>
        <w:numPr>
          <w:ilvl w:val="2"/>
          <w:numId w:val="1"/>
        </w:numPr>
        <w:spacing w:after="0" w:line="240" w:lineRule="auto"/>
        <w:ind w:right="-908"/>
        <w:jc w:val="both"/>
        <w:rPr>
          <w:rFonts w:ascii="Times New Roman" w:hAnsi="Times New Roman" w:cs="Times New Roman"/>
        </w:rPr>
      </w:pPr>
      <w:r w:rsidRPr="00977FCB">
        <w:rPr>
          <w:rFonts w:ascii="Times New Roman" w:hAnsi="Times New Roman" w:cs="Times New Roman"/>
        </w:rPr>
        <w:t xml:space="preserve"> Izteikt līguma 3.1.punktu šādā redakcijā:</w:t>
      </w:r>
    </w:p>
    <w:p w14:paraId="4365FD38" w14:textId="77777777" w:rsidR="00C1362D" w:rsidRPr="00977FCB" w:rsidRDefault="00C1362D" w:rsidP="00C1362D">
      <w:pPr>
        <w:pStyle w:val="ListParagraph"/>
        <w:spacing w:after="0" w:line="240" w:lineRule="auto"/>
        <w:ind w:left="1800" w:right="-908"/>
        <w:jc w:val="both"/>
        <w:rPr>
          <w:rFonts w:ascii="Times New Roman" w:hAnsi="Times New Roman" w:cs="Times New Roman"/>
        </w:rPr>
      </w:pPr>
      <w:r w:rsidRPr="00977FCB">
        <w:rPr>
          <w:rFonts w:ascii="Times New Roman" w:hAnsi="Times New Roman" w:cs="Times New Roman"/>
        </w:rPr>
        <w:t xml:space="preserve">“3.1. NOMNIEKS maksā IZNOMĀTĀJAM nomas maksu par ZEMES GABALA nomas lietošanu gadā EUR 2772.65 (divi tūkstoši septiņi simti septiņdesmit divi </w:t>
      </w:r>
      <w:proofErr w:type="spellStart"/>
      <w:r w:rsidRPr="00977FCB">
        <w:rPr>
          <w:rFonts w:ascii="Times New Roman" w:hAnsi="Times New Roman" w:cs="Times New Roman"/>
          <w:i/>
          <w:iCs/>
        </w:rPr>
        <w:t>euro</w:t>
      </w:r>
      <w:proofErr w:type="spellEnd"/>
      <w:r w:rsidRPr="00977FCB">
        <w:rPr>
          <w:rFonts w:ascii="Times New Roman" w:hAnsi="Times New Roman" w:cs="Times New Roman"/>
        </w:rPr>
        <w:t xml:space="preserve"> 65 centi) gadā un pievienotās vērtības nodokli (PVN) Latvijas Republikas normatīvajos aktos noteiktajā kārtībā un apmērā.”</w:t>
      </w:r>
    </w:p>
    <w:p w14:paraId="3AB02310" w14:textId="77777777" w:rsidR="00C1362D" w:rsidRPr="00977FCB" w:rsidRDefault="00C1362D" w:rsidP="00C1362D">
      <w:pPr>
        <w:pStyle w:val="ListParagraph"/>
        <w:numPr>
          <w:ilvl w:val="1"/>
          <w:numId w:val="1"/>
        </w:numPr>
        <w:ind w:right="-908"/>
        <w:jc w:val="both"/>
        <w:rPr>
          <w:rFonts w:ascii="Times New Roman" w:hAnsi="Times New Roman" w:cs="Times New Roman"/>
        </w:rPr>
      </w:pPr>
      <w:r w:rsidRPr="00977FCB">
        <w:rPr>
          <w:rFonts w:ascii="Times New Roman" w:hAnsi="Times New Roman" w:cs="Times New Roman"/>
        </w:rPr>
        <w:t>“Birznieku masīvs 2” Olaines pagastā, Olaines novadā, zemes nomas līgumā:</w:t>
      </w:r>
    </w:p>
    <w:p w14:paraId="123DEEDD" w14:textId="77777777" w:rsidR="00C1362D" w:rsidRPr="00977FCB" w:rsidRDefault="00C1362D" w:rsidP="00C1362D">
      <w:pPr>
        <w:pStyle w:val="ListParagraph"/>
        <w:numPr>
          <w:ilvl w:val="2"/>
          <w:numId w:val="1"/>
        </w:numPr>
        <w:ind w:right="-908"/>
        <w:jc w:val="both"/>
        <w:rPr>
          <w:rFonts w:ascii="Times New Roman" w:hAnsi="Times New Roman" w:cs="Times New Roman"/>
        </w:rPr>
      </w:pPr>
      <w:r w:rsidRPr="00977FCB">
        <w:rPr>
          <w:rFonts w:ascii="Times New Roman" w:hAnsi="Times New Roman" w:cs="Times New Roman"/>
        </w:rPr>
        <w:t>Aizstāt līguma 1.1.punktā ciparus “95.54” ar cipariem “90.47” un papildināt ar jaunu teikumu šādā redakcijā “Precīza ZEMES GABALA platība tiek noteikta pēc zemes ierīcības projekta izstrādes, zemes robežu, situācijas un apgrūtinājumu plānu reģistrācijas Valsts kadastra informācijas sistēmā un Zemesgrāmatā.”;</w:t>
      </w:r>
    </w:p>
    <w:p w14:paraId="6D0143CA" w14:textId="77777777" w:rsidR="00C1362D" w:rsidRPr="00977FCB" w:rsidRDefault="00C1362D" w:rsidP="00C1362D">
      <w:pPr>
        <w:pStyle w:val="ListParagraph"/>
        <w:numPr>
          <w:ilvl w:val="2"/>
          <w:numId w:val="1"/>
        </w:numPr>
        <w:ind w:right="-908"/>
        <w:jc w:val="both"/>
        <w:rPr>
          <w:rFonts w:ascii="Times New Roman" w:hAnsi="Times New Roman" w:cs="Times New Roman"/>
        </w:rPr>
      </w:pPr>
      <w:r w:rsidRPr="00977FCB">
        <w:rPr>
          <w:rFonts w:ascii="Times New Roman" w:hAnsi="Times New Roman" w:cs="Times New Roman"/>
        </w:rPr>
        <w:t>Izteikt līguma 3.1.punktu šādā redakcijā:</w:t>
      </w:r>
    </w:p>
    <w:p w14:paraId="64927C5D" w14:textId="77777777" w:rsidR="00C1362D" w:rsidRPr="00977FCB" w:rsidRDefault="00C1362D" w:rsidP="00C1362D">
      <w:pPr>
        <w:pStyle w:val="ListParagraph"/>
        <w:ind w:left="1800" w:right="-908"/>
        <w:jc w:val="both"/>
        <w:rPr>
          <w:rFonts w:ascii="Times New Roman" w:hAnsi="Times New Roman" w:cs="Times New Roman"/>
        </w:rPr>
      </w:pPr>
      <w:r w:rsidRPr="00977FCB">
        <w:rPr>
          <w:rFonts w:ascii="Times New Roman" w:hAnsi="Times New Roman" w:cs="Times New Roman"/>
        </w:rPr>
        <w:t xml:space="preserve">“3.1. NOMNIEKS maksā IZNOMĀTĀJAM nomas maksu par ZEMES GABALA nomas lietošanu gadā EUR 3233.67 (trīs tūkstoši divi simti trīsdesmit trīs </w:t>
      </w:r>
      <w:proofErr w:type="spellStart"/>
      <w:r w:rsidRPr="00977FCB">
        <w:rPr>
          <w:rFonts w:ascii="Times New Roman" w:hAnsi="Times New Roman" w:cs="Times New Roman"/>
          <w:i/>
          <w:iCs/>
        </w:rPr>
        <w:t>euro</w:t>
      </w:r>
      <w:proofErr w:type="spellEnd"/>
      <w:r w:rsidRPr="00977FCB">
        <w:rPr>
          <w:rFonts w:ascii="Times New Roman" w:hAnsi="Times New Roman" w:cs="Times New Roman"/>
        </w:rPr>
        <w:t xml:space="preserve"> 67 </w:t>
      </w:r>
      <w:r w:rsidRPr="00977FCB">
        <w:rPr>
          <w:rFonts w:ascii="Times New Roman" w:hAnsi="Times New Roman" w:cs="Times New Roman"/>
        </w:rPr>
        <w:lastRenderedPageBreak/>
        <w:t>centi) gadā un pievienotās vērtības nodokli (PVN) Latvijas Republikas normatīvajos aktos noteiktajā kārtībā un apmērā.”</w:t>
      </w:r>
    </w:p>
    <w:p w14:paraId="62B9EFD9" w14:textId="77777777" w:rsidR="00C1362D" w:rsidRPr="00977FCB" w:rsidRDefault="00C1362D" w:rsidP="00C1362D">
      <w:pPr>
        <w:pStyle w:val="ListParagraph"/>
        <w:numPr>
          <w:ilvl w:val="0"/>
          <w:numId w:val="1"/>
        </w:numPr>
        <w:spacing w:after="0" w:line="240" w:lineRule="auto"/>
        <w:ind w:right="-908"/>
        <w:jc w:val="both"/>
        <w:rPr>
          <w:rFonts w:ascii="Times New Roman" w:hAnsi="Times New Roman" w:cs="Times New Roman"/>
        </w:rPr>
      </w:pPr>
      <w:r w:rsidRPr="00977FCB">
        <w:rPr>
          <w:rFonts w:ascii="Times New Roman" w:hAnsi="Times New Roman" w:cs="Times New Roman"/>
        </w:rPr>
        <w:t xml:space="preserve">Iznomāt SIA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(reģistrācijas numurs 43603038148) līdzvērtīgu zemes nomas platību ar apbūves tiesībām no nekustamā īpašuma “Birznieku masīvs 3”  (kadastra numurs 80800090007, zemes vienības kadastra apzīmējums 8080 009 0043) 22.8100 ha (</w:t>
      </w:r>
      <w:r w:rsidRPr="00977FCB">
        <w:rPr>
          <w:rFonts w:ascii="Times New Roman" w:hAnsi="Times New Roman" w:cs="Times New Roman"/>
          <w:i/>
          <w:iCs/>
        </w:rPr>
        <w:t>Precīza zemes gabala platība tiek noteikta pēc zemes ierīcības projekta izstrādes, zemes robežu, situācijas un apgrūtinājumu plānu reģistrācijas Valsts kadastra informācijas sistēmā un Zemesgrāmatā</w:t>
      </w:r>
      <w:r w:rsidRPr="00977FCB">
        <w:rPr>
          <w:rFonts w:ascii="Times New Roman" w:hAnsi="Times New Roman" w:cs="Times New Roman"/>
        </w:rPr>
        <w:t>) un noteikt:</w:t>
      </w:r>
    </w:p>
    <w:p w14:paraId="12333F89" w14:textId="77777777" w:rsidR="00C1362D" w:rsidRPr="00977FCB" w:rsidRDefault="00C1362D" w:rsidP="00C1362D">
      <w:pPr>
        <w:pStyle w:val="ListParagraph"/>
        <w:numPr>
          <w:ilvl w:val="1"/>
          <w:numId w:val="1"/>
        </w:numPr>
        <w:spacing w:after="0" w:line="240" w:lineRule="auto"/>
        <w:ind w:right="-908"/>
        <w:jc w:val="both"/>
        <w:rPr>
          <w:rFonts w:ascii="Times New Roman" w:hAnsi="Times New Roman" w:cs="Times New Roman"/>
        </w:rPr>
      </w:pPr>
      <w:r w:rsidRPr="00977FCB">
        <w:rPr>
          <w:rFonts w:ascii="Times New Roman" w:hAnsi="Times New Roman" w:cs="Times New Roman"/>
        </w:rPr>
        <w:t xml:space="preserve">nomas maksu  EUR 815.30 (astoņi simti piecpadsmit </w:t>
      </w:r>
      <w:proofErr w:type="spellStart"/>
      <w:r w:rsidRPr="00977FCB">
        <w:rPr>
          <w:rFonts w:ascii="Times New Roman" w:hAnsi="Times New Roman" w:cs="Times New Roman"/>
          <w:i/>
          <w:iCs/>
        </w:rPr>
        <w:t>euro</w:t>
      </w:r>
      <w:proofErr w:type="spellEnd"/>
      <w:r w:rsidRPr="00977FCB">
        <w:rPr>
          <w:rFonts w:ascii="Times New Roman" w:hAnsi="Times New Roman" w:cs="Times New Roman"/>
        </w:rPr>
        <w:t xml:space="preserve"> 30.centi)</w:t>
      </w:r>
      <w:r w:rsidRPr="00977FCB">
        <w:t xml:space="preserve"> </w:t>
      </w:r>
      <w:r w:rsidRPr="00977FCB">
        <w:rPr>
          <w:rFonts w:ascii="Times New Roman" w:hAnsi="Times New Roman" w:cs="Times New Roman"/>
        </w:rPr>
        <w:t>gadā un pievienotās vērtības nodokli (PVN) Latvijas Republikas normatīvajos aktos noteiktajā kārtībā un apmērā;</w:t>
      </w:r>
    </w:p>
    <w:p w14:paraId="53192D3B" w14:textId="77777777" w:rsidR="00C1362D" w:rsidRPr="00977FCB" w:rsidRDefault="00C1362D" w:rsidP="00C1362D">
      <w:pPr>
        <w:pStyle w:val="ListParagraph"/>
        <w:numPr>
          <w:ilvl w:val="1"/>
          <w:numId w:val="1"/>
        </w:numPr>
        <w:spacing w:after="0" w:line="240" w:lineRule="auto"/>
        <w:ind w:right="-908"/>
        <w:jc w:val="both"/>
        <w:rPr>
          <w:rFonts w:ascii="Times New Roman" w:hAnsi="Times New Roman" w:cs="Times New Roman"/>
        </w:rPr>
      </w:pPr>
      <w:r w:rsidRPr="00977FCB">
        <w:rPr>
          <w:rFonts w:ascii="Times New Roman" w:hAnsi="Times New Roman" w:cs="Times New Roman"/>
        </w:rPr>
        <w:t xml:space="preserve"> nomas termiņu līdz 2039.gada 25.novembrim;</w:t>
      </w:r>
    </w:p>
    <w:p w14:paraId="07E90EB2" w14:textId="77777777" w:rsidR="00C1362D" w:rsidRPr="00977FCB" w:rsidRDefault="00C1362D" w:rsidP="00C1362D">
      <w:pPr>
        <w:pStyle w:val="ListParagraph"/>
        <w:numPr>
          <w:ilvl w:val="1"/>
          <w:numId w:val="1"/>
        </w:numPr>
        <w:spacing w:after="0" w:line="240" w:lineRule="auto"/>
        <w:ind w:right="-908"/>
        <w:jc w:val="both"/>
        <w:rPr>
          <w:rFonts w:ascii="Times New Roman" w:hAnsi="Times New Roman" w:cs="Times New Roman"/>
        </w:rPr>
      </w:pPr>
      <w:r w:rsidRPr="00977FCB">
        <w:rPr>
          <w:rFonts w:ascii="Times New Roman" w:hAnsi="Times New Roman" w:cs="Times New Roman"/>
        </w:rPr>
        <w:t>nomnieka tiesības ierakstīt nomas līgumu zemesgrāmatā pēc lēmuma 2.punktā noteiktā izpildes.</w:t>
      </w:r>
    </w:p>
    <w:p w14:paraId="12E58979" w14:textId="77777777" w:rsidR="00C1362D" w:rsidRPr="00977FCB" w:rsidRDefault="00C1362D" w:rsidP="00C1362D">
      <w:pPr>
        <w:pStyle w:val="ListParagraph"/>
        <w:numPr>
          <w:ilvl w:val="0"/>
          <w:numId w:val="1"/>
        </w:numPr>
        <w:spacing w:after="0" w:line="240" w:lineRule="auto"/>
        <w:ind w:left="1080" w:right="-908"/>
        <w:jc w:val="both"/>
        <w:rPr>
          <w:rFonts w:ascii="Times New Roman" w:hAnsi="Times New Roman" w:cs="Times New Roman"/>
        </w:rPr>
      </w:pPr>
      <w:r w:rsidRPr="00977FCB">
        <w:rPr>
          <w:rFonts w:ascii="Times New Roman" w:hAnsi="Times New Roman" w:cs="Times New Roman"/>
        </w:rPr>
        <w:t>Uzdot pašvaldības izpilddirektoram  noslēgt vienošanās par  lēmuma 1.punkta apakšpunktos noteikto līgumu grozīšanu un lēmuma 2.punktā noteikto zemes nomas līgumu, ievērojot lēmuma 2.punkta apakšpunktos noteikto.</w:t>
      </w:r>
    </w:p>
    <w:p w14:paraId="0AD7B363" w14:textId="77777777" w:rsidR="00C1362D" w:rsidRPr="00977FCB" w:rsidRDefault="00C1362D" w:rsidP="00C1362D">
      <w:pPr>
        <w:pStyle w:val="ListParagraph"/>
        <w:numPr>
          <w:ilvl w:val="0"/>
          <w:numId w:val="1"/>
        </w:numPr>
        <w:spacing w:after="0" w:line="240" w:lineRule="auto"/>
        <w:ind w:left="1080" w:right="-908"/>
        <w:jc w:val="both"/>
        <w:rPr>
          <w:rFonts w:ascii="Times New Roman" w:hAnsi="Times New Roman" w:cs="Times New Roman"/>
        </w:rPr>
      </w:pPr>
      <w:r w:rsidRPr="00977FCB">
        <w:rPr>
          <w:rFonts w:ascii="Times New Roman" w:hAnsi="Times New Roman" w:cs="Times New Roman"/>
        </w:rPr>
        <w:t xml:space="preserve">Noteikt, ka lēmuma 1.1.1. un 1.2.1.apakšpunktā, un lēmuma 2.punktā noteiktos zemes ierīcības projektus izstrādā SIA “Birznieki </w:t>
      </w:r>
      <w:proofErr w:type="spellStart"/>
      <w:r w:rsidRPr="00977FCB">
        <w:rPr>
          <w:rFonts w:ascii="Times New Roman" w:hAnsi="Times New Roman" w:cs="Times New Roman"/>
        </w:rPr>
        <w:t>Industrial</w:t>
      </w:r>
      <w:proofErr w:type="spellEnd"/>
      <w:r w:rsidRPr="00977FCB">
        <w:rPr>
          <w:rFonts w:ascii="Times New Roman" w:hAnsi="Times New Roman" w:cs="Times New Roman"/>
        </w:rPr>
        <w:t xml:space="preserve"> Solutions” (reģistrācijas numurs 43603038148)</w:t>
      </w:r>
      <w:r w:rsidRPr="00977FCB">
        <w:t xml:space="preserve"> </w:t>
      </w:r>
      <w:r w:rsidRPr="00977FCB">
        <w:rPr>
          <w:rFonts w:ascii="Times New Roman" w:hAnsi="Times New Roman" w:cs="Times New Roman"/>
        </w:rPr>
        <w:t>par saviem finanšu līdzekļiem.</w:t>
      </w:r>
    </w:p>
    <w:p w14:paraId="10099AEF" w14:textId="77777777" w:rsidR="00C1362D" w:rsidRPr="00977FCB" w:rsidRDefault="00C1362D" w:rsidP="00C1362D">
      <w:pPr>
        <w:pStyle w:val="ListParagraph"/>
        <w:numPr>
          <w:ilvl w:val="0"/>
          <w:numId w:val="1"/>
        </w:numPr>
        <w:spacing w:after="0" w:line="240" w:lineRule="auto"/>
        <w:ind w:left="1080" w:right="-908"/>
        <w:jc w:val="both"/>
        <w:rPr>
          <w:rFonts w:ascii="Times New Roman" w:hAnsi="Times New Roman" w:cs="Times New Roman"/>
        </w:rPr>
      </w:pPr>
      <w:r w:rsidRPr="00977FCB">
        <w:rPr>
          <w:rFonts w:ascii="Times New Roman" w:hAnsi="Times New Roman" w:cs="Times New Roman"/>
        </w:rPr>
        <w:t>Uzdot īpašuma un juridiskajai nodaļai sagatavot un izsniegt nostiprinājuma lūgumus zemesgrāmatai pēc lēmuma 4.punkta izpildes.</w:t>
      </w:r>
    </w:p>
    <w:p w14:paraId="5B897E9E" w14:textId="77777777" w:rsidR="00C1362D" w:rsidRPr="00977FCB" w:rsidRDefault="00C1362D" w:rsidP="00C1362D">
      <w:pPr>
        <w:spacing w:after="0"/>
        <w:jc w:val="center"/>
        <w:rPr>
          <w:rFonts w:ascii="Times New Roman" w:hAnsi="Times New Roman" w:cs="Times New Roman"/>
          <w:sz w:val="24"/>
          <w:szCs w:val="24"/>
        </w:rPr>
      </w:pPr>
    </w:p>
    <w:p w14:paraId="44CB4B4A" w14:textId="77777777" w:rsidR="00C1362D" w:rsidRPr="00977FCB" w:rsidRDefault="00C1362D" w:rsidP="00C1362D">
      <w:pPr>
        <w:ind w:right="-766"/>
        <w:jc w:val="both"/>
        <w:rPr>
          <w:rFonts w:ascii="Times New Roman" w:eastAsia="Times New Roman" w:hAnsi="Times New Roman" w:cs="Times New Roman"/>
        </w:rPr>
      </w:pPr>
    </w:p>
    <w:p w14:paraId="46143232" w14:textId="77777777" w:rsidR="00C1362D" w:rsidRPr="00977FCB" w:rsidRDefault="00C1362D" w:rsidP="00C1362D">
      <w:pPr>
        <w:ind w:right="-766"/>
        <w:jc w:val="both"/>
        <w:rPr>
          <w:rFonts w:ascii="Times New Roman" w:eastAsia="Times New Roman" w:hAnsi="Times New Roman" w:cs="Times New Roman"/>
        </w:rPr>
      </w:pPr>
      <w:r w:rsidRPr="00977FCB">
        <w:rPr>
          <w:rFonts w:ascii="Times New Roman" w:eastAsia="Times New Roman" w:hAnsi="Times New Roman" w:cs="Times New Roman"/>
        </w:rPr>
        <w:t>Priekšsēdētājs</w:t>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r w:rsidRPr="00977FCB">
        <w:rPr>
          <w:rFonts w:ascii="Times New Roman" w:eastAsia="Times New Roman" w:hAnsi="Times New Roman" w:cs="Times New Roman"/>
        </w:rPr>
        <w:tab/>
      </w:r>
      <w:proofErr w:type="spellStart"/>
      <w:r w:rsidRPr="00977FCB">
        <w:rPr>
          <w:rFonts w:ascii="Times New Roman" w:eastAsia="Times New Roman" w:hAnsi="Times New Roman" w:cs="Times New Roman"/>
        </w:rPr>
        <w:t>A.Bergs</w:t>
      </w:r>
      <w:proofErr w:type="spellEnd"/>
    </w:p>
    <w:p w14:paraId="0FD6799D" w14:textId="77777777" w:rsidR="00C1362D" w:rsidRPr="00977FCB" w:rsidRDefault="00C1362D" w:rsidP="00C1362D">
      <w:pPr>
        <w:jc w:val="both"/>
        <w:rPr>
          <w:rFonts w:ascii="Times New Roman" w:eastAsia="Times New Roman" w:hAnsi="Times New Roman" w:cs="Times New Roman"/>
        </w:rPr>
      </w:pPr>
      <w:r w:rsidRPr="00977FCB">
        <w:rPr>
          <w:rFonts w:ascii="Times New Roman" w:eastAsia="Times New Roman" w:hAnsi="Times New Roman" w:cs="Times New Roman"/>
        </w:rPr>
        <w:t>Iesniedz: Finanšu komiteja</w:t>
      </w:r>
    </w:p>
    <w:p w14:paraId="32044085" w14:textId="7FCA2C53" w:rsidR="00C1362D" w:rsidRPr="00977FCB" w:rsidRDefault="00C1362D" w:rsidP="00C1362D">
      <w:pPr>
        <w:ind w:right="-766"/>
        <w:jc w:val="both"/>
        <w:rPr>
          <w:rFonts w:ascii="Times New Roman" w:eastAsia="Times New Roman" w:hAnsi="Times New Roman" w:cs="Times New Roman"/>
          <w:lang w:val="es-ES"/>
        </w:rPr>
      </w:pPr>
      <w:proofErr w:type="spellStart"/>
      <w:r w:rsidRPr="00977FCB">
        <w:rPr>
          <w:rFonts w:ascii="Times New Roman" w:eastAsia="Times New Roman" w:hAnsi="Times New Roman" w:cs="Times New Roman"/>
          <w:lang w:val="es-ES"/>
        </w:rPr>
        <w:t>Sagatavoja</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Īpašuma</w:t>
      </w:r>
      <w:proofErr w:type="spellEnd"/>
      <w:r w:rsidRPr="00977FCB">
        <w:rPr>
          <w:rFonts w:ascii="Times New Roman" w:eastAsia="Times New Roman" w:hAnsi="Times New Roman" w:cs="Times New Roman"/>
          <w:lang w:val="es-ES"/>
        </w:rPr>
        <w:t xml:space="preserve"> un </w:t>
      </w:r>
      <w:proofErr w:type="spellStart"/>
      <w:r w:rsidRPr="00977FCB">
        <w:rPr>
          <w:rFonts w:ascii="Times New Roman" w:eastAsia="Times New Roman" w:hAnsi="Times New Roman" w:cs="Times New Roman"/>
          <w:lang w:val="es-ES"/>
        </w:rPr>
        <w:t>juridiskās</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nodaļas</w:t>
      </w:r>
      <w:proofErr w:type="spellEnd"/>
      <w:r w:rsidRPr="00977FCB">
        <w:rPr>
          <w:rFonts w:ascii="Times New Roman" w:eastAsia="Times New Roman" w:hAnsi="Times New Roman" w:cs="Times New Roman"/>
          <w:lang w:val="es-ES"/>
        </w:rPr>
        <w:t xml:space="preserve"> </w:t>
      </w:r>
      <w:proofErr w:type="spellStart"/>
      <w:proofErr w:type="gramStart"/>
      <w:r w:rsidRPr="00977FCB">
        <w:rPr>
          <w:rFonts w:ascii="Times New Roman" w:eastAsia="Times New Roman" w:hAnsi="Times New Roman" w:cs="Times New Roman"/>
          <w:lang w:val="es-ES"/>
        </w:rPr>
        <w:t>vadītāja</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I</w:t>
      </w:r>
      <w:proofErr w:type="gramEnd"/>
      <w:r w:rsidRPr="00977FCB">
        <w:rPr>
          <w:rFonts w:ascii="Times New Roman" w:eastAsia="Times New Roman" w:hAnsi="Times New Roman" w:cs="Times New Roman"/>
          <w:lang w:val="es-ES"/>
        </w:rPr>
        <w:t>.Čepule</w:t>
      </w:r>
      <w:proofErr w:type="spellEnd"/>
    </w:p>
    <w:p w14:paraId="682C08E7" w14:textId="77777777" w:rsidR="00C1362D" w:rsidRPr="00977FCB" w:rsidRDefault="00C1362D" w:rsidP="00C1362D">
      <w:pPr>
        <w:spacing w:after="0"/>
        <w:jc w:val="both"/>
        <w:rPr>
          <w:rFonts w:ascii="Times New Roman" w:eastAsia="Times New Roman" w:hAnsi="Times New Roman" w:cs="Times New Roman"/>
          <w:sz w:val="20"/>
          <w:szCs w:val="20"/>
          <w:lang w:val="es-ES"/>
        </w:rPr>
      </w:pPr>
    </w:p>
    <w:p w14:paraId="7C5E76E8" w14:textId="77777777" w:rsidR="00C1362D" w:rsidRPr="00977FCB" w:rsidRDefault="00C1362D" w:rsidP="00C1362D">
      <w:pPr>
        <w:spacing w:after="0"/>
        <w:jc w:val="both"/>
        <w:rPr>
          <w:rFonts w:ascii="Times New Roman" w:eastAsia="Times New Roman" w:hAnsi="Times New Roman" w:cs="Times New Roman"/>
        </w:rPr>
      </w:pPr>
      <w:proofErr w:type="spellStart"/>
      <w:r w:rsidRPr="00977FCB">
        <w:rPr>
          <w:rFonts w:ascii="Times New Roman" w:eastAsia="Times New Roman" w:hAnsi="Times New Roman" w:cs="Times New Roman"/>
          <w:lang w:val="es-ES"/>
        </w:rPr>
        <w:t>Lēmumu</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izsniegt</w:t>
      </w:r>
      <w:proofErr w:type="spellEnd"/>
      <w:r w:rsidRPr="00977FCB">
        <w:rPr>
          <w:rFonts w:ascii="Times New Roman" w:eastAsia="Times New Roman" w:hAnsi="Times New Roman" w:cs="Times New Roman"/>
          <w:lang w:val="es-ES"/>
        </w:rPr>
        <w:t>:</w:t>
      </w:r>
    </w:p>
    <w:p w14:paraId="4F049F30" w14:textId="77777777" w:rsidR="00C1362D" w:rsidRPr="00977FCB" w:rsidRDefault="00C1362D" w:rsidP="00C1362D">
      <w:pPr>
        <w:spacing w:after="0"/>
        <w:rPr>
          <w:rFonts w:ascii="Times New Roman" w:eastAsia="Times New Roman" w:hAnsi="Times New Roman" w:cs="Times New Roman"/>
          <w:lang w:val="es-ES"/>
        </w:rPr>
      </w:pPr>
      <w:proofErr w:type="spellStart"/>
      <w:r w:rsidRPr="00977FCB">
        <w:rPr>
          <w:rFonts w:ascii="Times New Roman" w:eastAsia="Times New Roman" w:hAnsi="Times New Roman" w:cs="Times New Roman"/>
          <w:lang w:val="es-ES"/>
        </w:rPr>
        <w:t>Īpašuma</w:t>
      </w:r>
      <w:proofErr w:type="spellEnd"/>
      <w:r w:rsidRPr="00977FCB">
        <w:rPr>
          <w:rFonts w:ascii="Times New Roman" w:eastAsia="Times New Roman" w:hAnsi="Times New Roman" w:cs="Times New Roman"/>
          <w:lang w:val="es-ES"/>
        </w:rPr>
        <w:t xml:space="preserve"> un </w:t>
      </w:r>
      <w:proofErr w:type="spellStart"/>
      <w:r w:rsidRPr="00977FCB">
        <w:rPr>
          <w:rFonts w:ascii="Times New Roman" w:eastAsia="Times New Roman" w:hAnsi="Times New Roman" w:cs="Times New Roman"/>
          <w:lang w:val="es-ES"/>
        </w:rPr>
        <w:t>juridiskajai</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nodaļai</w:t>
      </w:r>
      <w:proofErr w:type="spellEnd"/>
      <w:r w:rsidRPr="00977FCB">
        <w:rPr>
          <w:rFonts w:ascii="Times New Roman" w:eastAsia="Times New Roman" w:hAnsi="Times New Roman" w:cs="Times New Roman"/>
          <w:lang w:val="es-ES"/>
        </w:rPr>
        <w:t xml:space="preserve">  </w:t>
      </w:r>
    </w:p>
    <w:p w14:paraId="7F5BC67B" w14:textId="77777777" w:rsidR="00C1362D" w:rsidRPr="00977FCB" w:rsidRDefault="00C1362D" w:rsidP="00C1362D">
      <w:pPr>
        <w:spacing w:after="0"/>
        <w:rPr>
          <w:rFonts w:ascii="Times New Roman" w:eastAsia="Times New Roman" w:hAnsi="Times New Roman" w:cs="Times New Roman"/>
          <w:lang w:val="es-ES"/>
        </w:rPr>
      </w:pPr>
      <w:proofErr w:type="spellStart"/>
      <w:r w:rsidRPr="00977FCB">
        <w:rPr>
          <w:rFonts w:ascii="Times New Roman" w:eastAsia="Times New Roman" w:hAnsi="Times New Roman" w:cs="Times New Roman"/>
          <w:lang w:val="es-ES"/>
        </w:rPr>
        <w:t>Finanšu</w:t>
      </w:r>
      <w:proofErr w:type="spellEnd"/>
      <w:r w:rsidRPr="00977FCB">
        <w:rPr>
          <w:rFonts w:ascii="Times New Roman" w:eastAsia="Times New Roman" w:hAnsi="Times New Roman" w:cs="Times New Roman"/>
          <w:lang w:val="es-ES"/>
        </w:rPr>
        <w:t xml:space="preserve"> un </w:t>
      </w:r>
      <w:proofErr w:type="spellStart"/>
      <w:r w:rsidRPr="00977FCB">
        <w:rPr>
          <w:rFonts w:ascii="Times New Roman" w:eastAsia="Times New Roman" w:hAnsi="Times New Roman" w:cs="Times New Roman"/>
          <w:lang w:val="es-ES"/>
        </w:rPr>
        <w:t>grāmatvedības</w:t>
      </w:r>
      <w:proofErr w:type="spellEnd"/>
      <w:r w:rsidRPr="00977FCB">
        <w:rPr>
          <w:rFonts w:ascii="Times New Roman" w:eastAsia="Times New Roman" w:hAnsi="Times New Roman" w:cs="Times New Roman"/>
          <w:lang w:val="es-ES"/>
        </w:rPr>
        <w:t xml:space="preserve"> </w:t>
      </w:r>
      <w:proofErr w:type="spellStart"/>
      <w:r w:rsidRPr="00977FCB">
        <w:rPr>
          <w:rFonts w:ascii="Times New Roman" w:eastAsia="Times New Roman" w:hAnsi="Times New Roman" w:cs="Times New Roman"/>
          <w:lang w:val="es-ES"/>
        </w:rPr>
        <w:t>nodaļai</w:t>
      </w:r>
      <w:proofErr w:type="spellEnd"/>
    </w:p>
    <w:p w14:paraId="7EDA58E9" w14:textId="115833DC" w:rsidR="00C1362D" w:rsidRPr="0084365E" w:rsidRDefault="00C1362D" w:rsidP="00C1362D">
      <w:pPr>
        <w:spacing w:after="0"/>
        <w:rPr>
          <w:rFonts w:ascii="Times New Roman" w:eastAsia="Times New Roman" w:hAnsi="Times New Roman" w:cs="Times New Roman"/>
          <w:lang w:val="es-ES"/>
        </w:rPr>
      </w:pPr>
      <w:r w:rsidRPr="00977FCB">
        <w:rPr>
          <w:rFonts w:ascii="Times New Roman" w:eastAsia="Times New Roman" w:hAnsi="Times New Roman" w:cs="Times New Roman"/>
          <w:lang w:val="es-ES"/>
        </w:rPr>
        <w:t>SIA “</w:t>
      </w:r>
      <w:proofErr w:type="spellStart"/>
      <w:r w:rsidRPr="00977FCB">
        <w:rPr>
          <w:rFonts w:ascii="Times New Roman" w:eastAsia="Times New Roman" w:hAnsi="Times New Roman" w:cs="Times New Roman"/>
          <w:lang w:val="es-ES"/>
        </w:rPr>
        <w:t>Birznieki</w:t>
      </w:r>
      <w:proofErr w:type="spellEnd"/>
      <w:r w:rsidRPr="00977FCB">
        <w:rPr>
          <w:rFonts w:ascii="Times New Roman" w:eastAsia="Times New Roman" w:hAnsi="Times New Roman" w:cs="Times New Roman"/>
          <w:lang w:val="es-ES"/>
        </w:rPr>
        <w:t xml:space="preserve"> Industrial </w:t>
      </w:r>
      <w:proofErr w:type="spellStart"/>
      <w:r w:rsidRPr="00977FCB">
        <w:rPr>
          <w:rFonts w:ascii="Times New Roman" w:eastAsia="Times New Roman" w:hAnsi="Times New Roman" w:cs="Times New Roman"/>
          <w:lang w:val="es-ES"/>
        </w:rPr>
        <w:t>Solutions</w:t>
      </w:r>
      <w:proofErr w:type="spellEnd"/>
      <w:r w:rsidRPr="00977FCB">
        <w:rPr>
          <w:rFonts w:ascii="Times New Roman" w:eastAsia="Times New Roman" w:hAnsi="Times New Roman" w:cs="Times New Roman"/>
          <w:lang w:val="es-ES"/>
        </w:rPr>
        <w:t>”</w:t>
      </w:r>
    </w:p>
    <w:p w14:paraId="1991E925"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0DA9E5B8"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49DE7CF0"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776BECC2"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0266CC0F"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3CAF1F69"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2554CF52"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41A254E8"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0BA01323"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70AEACD"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8DE8015"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2AE475A7"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9826136"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39D80A6B"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30146E62"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ADB7255"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6FBDDA5A"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616EA6BB"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6CFF2D78"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480571F"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1A9B03ED"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47F24F66"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35DCCDA7"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72CA5216" w14:textId="77777777" w:rsidR="00C1362D" w:rsidRPr="0084365E" w:rsidRDefault="00C1362D" w:rsidP="00C1362D">
      <w:pPr>
        <w:spacing w:after="0" w:line="240" w:lineRule="auto"/>
        <w:ind w:right="-766"/>
        <w:jc w:val="both"/>
        <w:rPr>
          <w:rFonts w:ascii="Times New Roman" w:eastAsia="Times New Roman" w:hAnsi="Times New Roman" w:cs="Times New Roman"/>
        </w:rPr>
      </w:pPr>
    </w:p>
    <w:p w14:paraId="56BC0EB3" w14:textId="77777777" w:rsidR="00C1362D" w:rsidRPr="0084365E" w:rsidRDefault="00C1362D" w:rsidP="00C1362D">
      <w:pPr>
        <w:spacing w:after="0" w:line="240" w:lineRule="auto"/>
        <w:ind w:right="-766"/>
        <w:rPr>
          <w:rFonts w:ascii="Times New Roman" w:eastAsia="Times New Roman" w:hAnsi="Times New Roman" w:cs="Times New Roman"/>
          <w:b/>
        </w:rPr>
      </w:pPr>
    </w:p>
    <w:p w14:paraId="078CDAD9" w14:textId="77777777" w:rsidR="00C1362D" w:rsidRPr="0084365E" w:rsidRDefault="00C1362D" w:rsidP="00C1362D">
      <w:pPr>
        <w:spacing w:after="0" w:line="240" w:lineRule="auto"/>
        <w:ind w:right="-766"/>
        <w:jc w:val="center"/>
        <w:rPr>
          <w:rFonts w:ascii="Times New Roman" w:eastAsia="Times New Roman" w:hAnsi="Times New Roman" w:cs="Times New Roman"/>
          <w:b/>
        </w:rPr>
      </w:pPr>
    </w:p>
    <w:p w14:paraId="1A30793B" w14:textId="77777777" w:rsidR="00C1362D" w:rsidRPr="00C1362D" w:rsidRDefault="00C1362D" w:rsidP="00C1362D">
      <w:pPr>
        <w:spacing w:after="0" w:line="240" w:lineRule="auto"/>
        <w:ind w:right="-1049"/>
        <w:jc w:val="center"/>
        <w:rPr>
          <w:rFonts w:ascii="Times New Roman" w:hAnsi="Times New Roman" w:cs="Times New Roman"/>
          <w:sz w:val="24"/>
          <w:szCs w:val="24"/>
        </w:rPr>
      </w:pPr>
      <w:r w:rsidRPr="00C1362D">
        <w:rPr>
          <w:rFonts w:ascii="Times New Roman" w:hAnsi="Times New Roman" w:cs="Times New Roman"/>
          <w:sz w:val="24"/>
          <w:szCs w:val="24"/>
        </w:rPr>
        <w:lastRenderedPageBreak/>
        <w:t>Lēmuma projekts</w:t>
      </w:r>
    </w:p>
    <w:p w14:paraId="50A779EA" w14:textId="77777777" w:rsidR="00C1362D" w:rsidRPr="00C1362D" w:rsidRDefault="00C1362D" w:rsidP="00C1362D">
      <w:pPr>
        <w:spacing w:after="0" w:line="240" w:lineRule="auto"/>
        <w:ind w:right="-1049"/>
        <w:jc w:val="center"/>
        <w:rPr>
          <w:rFonts w:ascii="Times New Roman" w:hAnsi="Times New Roman" w:cs="Times New Roman"/>
          <w:sz w:val="24"/>
          <w:szCs w:val="24"/>
        </w:rPr>
      </w:pPr>
      <w:r w:rsidRPr="00C1362D">
        <w:rPr>
          <w:rFonts w:ascii="Times New Roman" w:hAnsi="Times New Roman" w:cs="Times New Roman"/>
          <w:sz w:val="24"/>
          <w:szCs w:val="24"/>
        </w:rPr>
        <w:t xml:space="preserve">Olainē </w:t>
      </w:r>
    </w:p>
    <w:p w14:paraId="43FCE9AA" w14:textId="77777777" w:rsidR="00C1362D" w:rsidRPr="00C1362D" w:rsidRDefault="00C1362D" w:rsidP="00C1362D">
      <w:pPr>
        <w:spacing w:after="0" w:line="240" w:lineRule="auto"/>
        <w:ind w:right="-1049"/>
        <w:rPr>
          <w:rFonts w:ascii="Times New Roman" w:hAnsi="Times New Roman" w:cs="Times New Roman"/>
          <w:sz w:val="24"/>
          <w:szCs w:val="24"/>
        </w:rPr>
      </w:pPr>
    </w:p>
    <w:p w14:paraId="589CE890" w14:textId="77777777" w:rsidR="00C1362D" w:rsidRPr="00C1362D" w:rsidRDefault="00C1362D" w:rsidP="00C1362D">
      <w:pPr>
        <w:spacing w:after="0" w:line="240" w:lineRule="auto"/>
        <w:ind w:right="-1049"/>
        <w:jc w:val="both"/>
        <w:rPr>
          <w:rFonts w:ascii="Times New Roman" w:hAnsi="Times New Roman" w:cs="Times New Roman"/>
          <w:sz w:val="24"/>
          <w:szCs w:val="24"/>
        </w:rPr>
      </w:pPr>
      <w:r w:rsidRPr="00C1362D">
        <w:rPr>
          <w:rFonts w:ascii="Times New Roman" w:hAnsi="Times New Roman" w:cs="Times New Roman"/>
          <w:sz w:val="24"/>
          <w:szCs w:val="24"/>
        </w:rPr>
        <w:t>2023.gada 29.novembrī</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t xml:space="preserve">        </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t>Nr. 12</w:t>
      </w:r>
    </w:p>
    <w:p w14:paraId="1692B2EF" w14:textId="77777777" w:rsidR="00C1362D" w:rsidRPr="00C1362D" w:rsidRDefault="00C1362D" w:rsidP="00C1362D">
      <w:pPr>
        <w:pStyle w:val="Heading1"/>
        <w:ind w:right="-1049"/>
        <w:jc w:val="center"/>
        <w:rPr>
          <w:rFonts w:ascii="Times New Roman" w:hAnsi="Times New Roman"/>
          <w:sz w:val="24"/>
          <w:szCs w:val="24"/>
          <w:lang w:val="lv-LV"/>
        </w:rPr>
      </w:pPr>
      <w:r w:rsidRPr="00C1362D">
        <w:rPr>
          <w:rFonts w:ascii="Times New Roman" w:hAnsi="Times New Roman"/>
          <w:sz w:val="24"/>
          <w:szCs w:val="24"/>
          <w:lang w:val="lv-LV"/>
        </w:rPr>
        <w:tab/>
      </w:r>
    </w:p>
    <w:p w14:paraId="14E72D67" w14:textId="77777777" w:rsidR="00C1362D" w:rsidRPr="00C1362D" w:rsidRDefault="00C1362D" w:rsidP="00C1362D">
      <w:pPr>
        <w:pStyle w:val="Heading1"/>
        <w:ind w:right="-1049"/>
        <w:jc w:val="center"/>
        <w:rPr>
          <w:rFonts w:ascii="Times New Roman" w:hAnsi="Times New Roman"/>
          <w:b/>
          <w:bCs/>
          <w:sz w:val="24"/>
          <w:szCs w:val="24"/>
          <w:lang w:val="lv-LV"/>
        </w:rPr>
      </w:pPr>
      <w:r w:rsidRPr="00C1362D">
        <w:rPr>
          <w:rFonts w:ascii="Times New Roman" w:hAnsi="Times New Roman"/>
          <w:b/>
          <w:bCs/>
          <w:sz w:val="24"/>
          <w:szCs w:val="24"/>
          <w:lang w:val="lv-LV"/>
        </w:rPr>
        <w:t xml:space="preserve">Par Zemes nomas līguma Nr.768 izbeigšanu un zemesgabala “Bērzu Birzes” (Jaunolainē)  iznomāšanu SIA “Birznieki </w:t>
      </w:r>
      <w:proofErr w:type="spellStart"/>
      <w:r w:rsidRPr="00C1362D">
        <w:rPr>
          <w:rFonts w:ascii="Times New Roman" w:hAnsi="Times New Roman"/>
          <w:b/>
          <w:bCs/>
          <w:sz w:val="24"/>
          <w:szCs w:val="24"/>
          <w:lang w:val="lv-LV"/>
        </w:rPr>
        <w:t>Industrial</w:t>
      </w:r>
      <w:proofErr w:type="spellEnd"/>
      <w:r w:rsidRPr="00C1362D">
        <w:rPr>
          <w:rFonts w:ascii="Times New Roman" w:hAnsi="Times New Roman"/>
          <w:b/>
          <w:bCs/>
          <w:sz w:val="24"/>
          <w:szCs w:val="24"/>
          <w:lang w:val="lv-LV"/>
        </w:rPr>
        <w:t xml:space="preserve"> Solutions”</w:t>
      </w:r>
    </w:p>
    <w:p w14:paraId="03C59333" w14:textId="77777777" w:rsidR="00C1362D" w:rsidRPr="00C1362D" w:rsidRDefault="00C1362D" w:rsidP="00C1362D">
      <w:pPr>
        <w:pStyle w:val="Heading1"/>
        <w:ind w:right="-1049"/>
        <w:jc w:val="center"/>
        <w:rPr>
          <w:rFonts w:ascii="Times New Roman" w:hAnsi="Times New Roman"/>
          <w:sz w:val="24"/>
          <w:szCs w:val="24"/>
        </w:rPr>
      </w:pPr>
      <w:r w:rsidRPr="00C1362D">
        <w:rPr>
          <w:rFonts w:ascii="Times New Roman" w:hAnsi="Times New Roman"/>
          <w:sz w:val="24"/>
          <w:szCs w:val="24"/>
        </w:rPr>
        <w:tab/>
      </w:r>
      <w:r w:rsidRPr="00C1362D">
        <w:rPr>
          <w:rFonts w:ascii="Times New Roman" w:hAnsi="Times New Roman"/>
          <w:sz w:val="24"/>
          <w:szCs w:val="24"/>
        </w:rPr>
        <w:tab/>
      </w:r>
      <w:r w:rsidRPr="00C1362D">
        <w:rPr>
          <w:rFonts w:ascii="Times New Roman" w:hAnsi="Times New Roman"/>
          <w:sz w:val="24"/>
          <w:szCs w:val="24"/>
        </w:rPr>
        <w:tab/>
      </w:r>
      <w:r w:rsidRPr="00C1362D">
        <w:rPr>
          <w:rFonts w:ascii="Times New Roman" w:hAnsi="Times New Roman"/>
          <w:sz w:val="24"/>
          <w:szCs w:val="24"/>
        </w:rPr>
        <w:tab/>
      </w:r>
      <w:r w:rsidRPr="00C1362D">
        <w:rPr>
          <w:rFonts w:ascii="Times New Roman" w:hAnsi="Times New Roman"/>
          <w:sz w:val="24"/>
          <w:szCs w:val="24"/>
        </w:rPr>
        <w:tab/>
      </w:r>
      <w:r w:rsidRPr="00C1362D">
        <w:rPr>
          <w:rFonts w:ascii="Times New Roman" w:hAnsi="Times New Roman"/>
          <w:sz w:val="24"/>
          <w:szCs w:val="24"/>
        </w:rPr>
        <w:tab/>
      </w:r>
      <w:r w:rsidRPr="00C1362D">
        <w:rPr>
          <w:rFonts w:ascii="Times New Roman" w:hAnsi="Times New Roman"/>
          <w:sz w:val="24"/>
          <w:szCs w:val="24"/>
        </w:rPr>
        <w:tab/>
        <w:t xml:space="preserve">        </w:t>
      </w:r>
    </w:p>
    <w:p w14:paraId="4DACC9A4"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 xml:space="preserve">Olaines novada pašvaldībā 2023.gada 1.novembrī saņemts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 juridiskā adrese: “Birznieku masīvs 1”, Jaunolaine, Olaines pagasts, Olaines novads, LV-2127, iesniegums (</w:t>
      </w:r>
      <w:proofErr w:type="spellStart"/>
      <w:r w:rsidRPr="00C1362D">
        <w:rPr>
          <w:rFonts w:ascii="Times New Roman" w:hAnsi="Times New Roman" w:cs="Times New Roman"/>
          <w:sz w:val="24"/>
          <w:szCs w:val="24"/>
        </w:rPr>
        <w:t>reģ.Nr.ONP</w:t>
      </w:r>
      <w:proofErr w:type="spellEnd"/>
      <w:r w:rsidRPr="00C1362D">
        <w:rPr>
          <w:rFonts w:ascii="Times New Roman" w:hAnsi="Times New Roman" w:cs="Times New Roman"/>
          <w:sz w:val="24"/>
          <w:szCs w:val="24"/>
        </w:rPr>
        <w:t>/1.8./23/7445-SD) ar lūgumu iznomāt zemesgabalu “Bērzu Birzes”, Jaunolainē, Olaines pagastā, Olaines novadā, ar kadastra apzīmējumu 8080 009 0038, 1,4640 ha platībā, īpašumā esošo ēku  uzturēšanai un apsaimniekošanai.</w:t>
      </w:r>
    </w:p>
    <w:p w14:paraId="78C088AB"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2023.gada 2.novembrī saņemts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 xml:space="preserve">”, reģistrācijas numurs 40103372832, juridiskā adrese: Liedaga iela 37, </w:t>
      </w:r>
      <w:proofErr w:type="spellStart"/>
      <w:r w:rsidRPr="00C1362D">
        <w:rPr>
          <w:rFonts w:ascii="Times New Roman" w:hAnsi="Times New Roman" w:cs="Times New Roman"/>
          <w:sz w:val="24"/>
          <w:szCs w:val="24"/>
        </w:rPr>
        <w:t>Priedkalne</w:t>
      </w:r>
      <w:proofErr w:type="spellEnd"/>
      <w:r w:rsidRPr="00C1362D">
        <w:rPr>
          <w:rFonts w:ascii="Times New Roman" w:hAnsi="Times New Roman" w:cs="Times New Roman"/>
          <w:sz w:val="24"/>
          <w:szCs w:val="24"/>
        </w:rPr>
        <w:t>, Garkalnes novads, LV-1024, iesniegums (</w:t>
      </w:r>
      <w:proofErr w:type="spellStart"/>
      <w:r w:rsidRPr="00C1362D">
        <w:rPr>
          <w:rFonts w:ascii="Times New Roman" w:hAnsi="Times New Roman" w:cs="Times New Roman"/>
          <w:sz w:val="24"/>
          <w:szCs w:val="24"/>
        </w:rPr>
        <w:t>reģ.Nr.ONP</w:t>
      </w:r>
      <w:proofErr w:type="spellEnd"/>
      <w:r w:rsidRPr="00C1362D">
        <w:rPr>
          <w:rFonts w:ascii="Times New Roman" w:hAnsi="Times New Roman" w:cs="Times New Roman"/>
          <w:sz w:val="24"/>
          <w:szCs w:val="24"/>
        </w:rPr>
        <w:t>/1.8./23/7479-SD) ar lūgumu pārtraukt zemes nomas līguma saistības par zemesgabalu “Bērzu Birzes”, Jaunolainē, Olaines pagastā, Olaines novadā, ar kadastra apzīmējumu 8080 009 0038, 1,4640 ha platībā.</w:t>
      </w:r>
    </w:p>
    <w:p w14:paraId="0D47FE23"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 xml:space="preserve">Izvērtējot </w:t>
      </w:r>
      <w:r w:rsidRPr="00C1362D">
        <w:rPr>
          <w:rFonts w:ascii="Times New Roman" w:hAnsi="Times New Roman" w:cs="Times New Roman"/>
          <w:bCs/>
          <w:sz w:val="24"/>
          <w:szCs w:val="24"/>
        </w:rPr>
        <w:t>saņemto</w:t>
      </w:r>
      <w:r w:rsidRPr="00C1362D">
        <w:rPr>
          <w:rFonts w:ascii="Times New Roman" w:hAnsi="Times New Roman" w:cs="Times New Roman"/>
          <w:sz w:val="24"/>
          <w:szCs w:val="24"/>
        </w:rPr>
        <w:t xml:space="preserve"> iesniegumu un pašvaldības rīcībā esošo informāciju, konstatēts:</w:t>
      </w:r>
    </w:p>
    <w:p w14:paraId="1DED3B7D"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Pamatojoties uz Olaines novada domes 2021.gada 24.marta sēdes lēmumu “Par zemesgabala “Bērzu Birzes” (Jaunolainē)  iznomāšanu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 (4.prot., 22.1.p.), 2021.gada 30.martā Olaines novada pašvaldība un SIA “RICKAT” noslēdza Zemes nomas līgumu Nr.768 par zemesgabala “Bērzu Birzes” ar kadastra apzīmējumu 8080 009 0038, 1,464 ha platībā, iznomāšanu SIA ”RICKAT” īpašumā esošo ēku  uzturēšanai.</w:t>
      </w:r>
    </w:p>
    <w:p w14:paraId="310FFBC9"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 xml:space="preserve">Rīgas rajona tiesas Olaines pagasta zemesgrāmatas nodalījumā Nr.100000118545 īpašuma tiesības uz ēku (būvju) īpašumu, ar kadastra numuru 8080 509 0006, kas sastāv no ražošanas korpusa kadastra apzīmējums 8080 009 0038 001, sargu mājas kadastra apzīmējums 8080 009 0038 003, noliktavas kadastra apzīmējums 8080 009 0038 005,  2023.gada 26.oktobrī  ierakstītas uz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 vārda.</w:t>
      </w:r>
    </w:p>
    <w:p w14:paraId="4D3B0B89" w14:textId="77777777" w:rsidR="00C1362D" w:rsidRPr="00C1362D" w:rsidRDefault="00C1362D" w:rsidP="00C1362D">
      <w:pPr>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 xml:space="preserve">Ievērojot minēto,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un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 lūdz:</w:t>
      </w:r>
    </w:p>
    <w:p w14:paraId="6D36657A" w14:textId="77777777" w:rsidR="00C1362D" w:rsidRPr="00C1362D" w:rsidRDefault="00C1362D" w:rsidP="00C1362D">
      <w:pPr>
        <w:numPr>
          <w:ilvl w:val="0"/>
          <w:numId w:val="31"/>
        </w:numPr>
        <w:spacing w:after="0" w:line="240" w:lineRule="auto"/>
        <w:ind w:right="-1049" w:firstLine="0"/>
        <w:jc w:val="both"/>
        <w:rPr>
          <w:rFonts w:ascii="Times New Roman" w:hAnsi="Times New Roman" w:cs="Times New Roman"/>
          <w:color w:val="FF0000"/>
          <w:sz w:val="24"/>
          <w:szCs w:val="24"/>
        </w:rPr>
      </w:pPr>
      <w:r w:rsidRPr="00C1362D">
        <w:rPr>
          <w:rFonts w:ascii="Times New Roman" w:hAnsi="Times New Roman" w:cs="Times New Roman"/>
          <w:sz w:val="24"/>
          <w:szCs w:val="24"/>
        </w:rPr>
        <w:t>Izbeigt  ar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 2021.gada 30.martā noslēgto Zemes nomas līgumu Nr.768,</w:t>
      </w:r>
    </w:p>
    <w:p w14:paraId="5ADFE9F0" w14:textId="77777777" w:rsidR="00C1362D" w:rsidRPr="00C1362D" w:rsidRDefault="00C1362D" w:rsidP="00C1362D">
      <w:pPr>
        <w:numPr>
          <w:ilvl w:val="0"/>
          <w:numId w:val="31"/>
        </w:numPr>
        <w:spacing w:after="0" w:line="240" w:lineRule="auto"/>
        <w:ind w:right="-1049" w:firstLine="0"/>
        <w:jc w:val="both"/>
        <w:rPr>
          <w:rFonts w:ascii="Times New Roman" w:hAnsi="Times New Roman" w:cs="Times New Roman"/>
          <w:sz w:val="24"/>
          <w:szCs w:val="24"/>
        </w:rPr>
      </w:pPr>
      <w:r w:rsidRPr="00C1362D">
        <w:rPr>
          <w:rFonts w:ascii="Times New Roman" w:hAnsi="Times New Roman" w:cs="Times New Roman"/>
          <w:sz w:val="24"/>
          <w:szCs w:val="24"/>
        </w:rPr>
        <w:t xml:space="preserve">Noslēgt zemes nomas līgumu ar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 par zemesgabala “Bērzu Birzes”, 1.646 ha platībā, ar kadastra apzīmējumu 8080 009 0038, uz tā esošo ēku  īpašuma ar kadastra Nr.8080 509 0006 uzturēšanai.</w:t>
      </w:r>
    </w:p>
    <w:p w14:paraId="5B1E7653" w14:textId="77777777" w:rsidR="00C1362D" w:rsidRPr="00C1362D" w:rsidRDefault="00C1362D" w:rsidP="00C1362D">
      <w:pPr>
        <w:spacing w:after="0" w:line="240" w:lineRule="auto"/>
        <w:ind w:right="-1049" w:firstLine="284"/>
        <w:jc w:val="both"/>
        <w:rPr>
          <w:rFonts w:ascii="Times New Roman" w:hAnsi="Times New Roman" w:cs="Times New Roman"/>
          <w:color w:val="000000"/>
          <w:sz w:val="24"/>
          <w:szCs w:val="24"/>
        </w:rPr>
      </w:pPr>
      <w:r w:rsidRPr="00C1362D">
        <w:rPr>
          <w:rFonts w:ascii="Times New Roman" w:hAnsi="Times New Roman" w:cs="Times New Roman"/>
          <w:sz w:val="24"/>
          <w:szCs w:val="24"/>
        </w:rPr>
        <w:t xml:space="preserve">Zemesgabala ar kadastra apzīmējumu 8080 009 0038 lietošanas mērķis ir rūpnieciskās ražošanas uzņēmumu </w:t>
      </w:r>
      <w:r w:rsidRPr="00C1362D">
        <w:rPr>
          <w:rFonts w:ascii="Times New Roman" w:hAnsi="Times New Roman" w:cs="Times New Roman"/>
          <w:color w:val="000000"/>
          <w:sz w:val="24"/>
          <w:szCs w:val="24"/>
        </w:rPr>
        <w:t>apbūve  (NĪLM kods 1001), kadastrālā vērtība uz 2023.gada 1.janvārī sastāda EUR 33909,00.</w:t>
      </w:r>
    </w:p>
    <w:p w14:paraId="3AAE3BB3" w14:textId="77777777" w:rsidR="00C1362D" w:rsidRPr="00C1362D" w:rsidRDefault="00C1362D" w:rsidP="00C1362D">
      <w:pPr>
        <w:spacing w:after="0" w:line="240" w:lineRule="auto"/>
        <w:ind w:right="-1049" w:firstLine="720"/>
        <w:jc w:val="both"/>
        <w:rPr>
          <w:rFonts w:ascii="Times New Roman" w:hAnsi="Times New Roman" w:cs="Times New Roman"/>
          <w:color w:val="000000"/>
          <w:sz w:val="24"/>
          <w:szCs w:val="24"/>
        </w:rPr>
      </w:pPr>
      <w:r w:rsidRPr="00C1362D">
        <w:rPr>
          <w:rFonts w:ascii="Times New Roman" w:hAnsi="Times New Roman" w:cs="Times New Roman"/>
          <w:color w:val="000000"/>
          <w:sz w:val="24"/>
          <w:szCs w:val="24"/>
        </w:rPr>
        <w:t>Saskaņā ar Zemes nomas līguma Nr.768:</w:t>
      </w:r>
    </w:p>
    <w:p w14:paraId="49350AEF" w14:textId="77777777" w:rsidR="00C1362D" w:rsidRPr="00C1362D" w:rsidRDefault="00C1362D" w:rsidP="00C1362D">
      <w:pPr>
        <w:spacing w:after="0" w:line="240" w:lineRule="auto"/>
        <w:ind w:right="-1049" w:firstLine="720"/>
        <w:jc w:val="both"/>
        <w:rPr>
          <w:rFonts w:ascii="Times New Roman" w:hAnsi="Times New Roman" w:cs="Times New Roman"/>
          <w:sz w:val="24"/>
          <w:szCs w:val="24"/>
        </w:rPr>
      </w:pPr>
      <w:r w:rsidRPr="00C1362D">
        <w:rPr>
          <w:rFonts w:ascii="Times New Roman" w:hAnsi="Times New Roman" w:cs="Times New Roman"/>
          <w:sz w:val="24"/>
          <w:szCs w:val="24"/>
        </w:rPr>
        <w:t>2.2.punktu - Līguma termiņš var tikt mainīts Iznomātājam un Nomniekam vienojoties;</w:t>
      </w:r>
    </w:p>
    <w:p w14:paraId="12F1428D" w14:textId="77777777" w:rsidR="00C1362D" w:rsidRPr="00C1362D" w:rsidRDefault="00C1362D" w:rsidP="00C1362D">
      <w:pPr>
        <w:spacing w:after="0" w:line="240" w:lineRule="auto"/>
        <w:ind w:right="-1049" w:firstLine="720"/>
        <w:jc w:val="both"/>
        <w:rPr>
          <w:rFonts w:ascii="Times New Roman" w:hAnsi="Times New Roman" w:cs="Times New Roman"/>
          <w:color w:val="FF0000"/>
          <w:sz w:val="24"/>
          <w:szCs w:val="24"/>
        </w:rPr>
      </w:pPr>
      <w:r w:rsidRPr="00C1362D">
        <w:rPr>
          <w:rFonts w:ascii="Times New Roman" w:hAnsi="Times New Roman" w:cs="Times New Roman"/>
          <w:sz w:val="24"/>
          <w:szCs w:val="24"/>
        </w:rPr>
        <w:t xml:space="preserve">7.2.punktu – Līguma nosacījumus var grozīt un Līgumu pārtraukt pirms termiņa pēc abu līgumslēdzēju savstarpējas vienošanās. Grozījumi stājas spēkā tikai tad, ja tie noformēti </w:t>
      </w:r>
      <w:proofErr w:type="spellStart"/>
      <w:r w:rsidRPr="00C1362D">
        <w:rPr>
          <w:rFonts w:ascii="Times New Roman" w:hAnsi="Times New Roman" w:cs="Times New Roman"/>
          <w:sz w:val="24"/>
          <w:szCs w:val="24"/>
        </w:rPr>
        <w:t>rakstveidā</w:t>
      </w:r>
      <w:proofErr w:type="spellEnd"/>
      <w:r w:rsidRPr="00C1362D">
        <w:rPr>
          <w:rFonts w:ascii="Times New Roman" w:hAnsi="Times New Roman" w:cs="Times New Roman"/>
          <w:sz w:val="24"/>
          <w:szCs w:val="24"/>
        </w:rPr>
        <w:t xml:space="preserve"> un abpusēji parakstīti</w:t>
      </w:r>
      <w:r w:rsidRPr="00C1362D">
        <w:rPr>
          <w:rFonts w:ascii="Times New Roman" w:hAnsi="Times New Roman" w:cs="Times New Roman"/>
          <w:color w:val="FF0000"/>
          <w:sz w:val="24"/>
          <w:szCs w:val="24"/>
        </w:rPr>
        <w:t>.</w:t>
      </w:r>
    </w:p>
    <w:p w14:paraId="4C92D8E3" w14:textId="77777777" w:rsidR="00C1362D" w:rsidRPr="00C1362D" w:rsidRDefault="00C1362D" w:rsidP="00C1362D">
      <w:pPr>
        <w:spacing w:after="0" w:line="240" w:lineRule="auto"/>
        <w:ind w:right="-1049" w:firstLine="720"/>
        <w:jc w:val="both"/>
        <w:rPr>
          <w:rFonts w:ascii="Times New Roman" w:hAnsi="Times New Roman" w:cs="Times New Roman"/>
          <w:sz w:val="24"/>
          <w:szCs w:val="24"/>
        </w:rPr>
      </w:pPr>
      <w:r w:rsidRPr="00C1362D">
        <w:rPr>
          <w:rFonts w:ascii="Times New Roman" w:hAnsi="Times New Roman" w:cs="Times New Roman"/>
          <w:sz w:val="24"/>
          <w:szCs w:val="24"/>
        </w:rPr>
        <w:t>Saskaņā ar Ministru kabineta 2018.gada 19.jūnija noteikumu Nr. 350 “Publiskas personas zemes nomas un apbūves tiesības noteikumi”:</w:t>
      </w:r>
    </w:p>
    <w:p w14:paraId="3897691D" w14:textId="77777777" w:rsidR="00C1362D" w:rsidRPr="00C1362D" w:rsidRDefault="00C1362D" w:rsidP="00C1362D">
      <w:pPr>
        <w:spacing w:after="0" w:line="240" w:lineRule="auto"/>
        <w:ind w:right="-1049" w:firstLine="720"/>
        <w:jc w:val="both"/>
        <w:rPr>
          <w:rFonts w:ascii="Times New Roman" w:hAnsi="Times New Roman" w:cs="Times New Roman"/>
          <w:sz w:val="24"/>
          <w:szCs w:val="24"/>
        </w:rPr>
      </w:pPr>
      <w:r w:rsidRPr="00C1362D">
        <w:rPr>
          <w:rFonts w:ascii="Times New Roman" w:hAnsi="Times New Roman" w:cs="Times New Roman"/>
          <w:sz w:val="24"/>
          <w:szCs w:val="24"/>
        </w:rPr>
        <w:t xml:space="preserve">7.punktu, </w:t>
      </w:r>
      <w:r w:rsidRPr="00C1362D">
        <w:rPr>
          <w:rFonts w:ascii="Times New Roman" w:hAnsi="Times New Roman" w:cs="Times New Roman"/>
          <w:sz w:val="24"/>
          <w:szCs w:val="24"/>
          <w:u w:val="single"/>
        </w:rPr>
        <w:t xml:space="preserve">apbūvētu zemesgabalu iznomā tikai uz tā esošās būves īpašniekam, tiesiskajam valdītājam vai lietotājam </w:t>
      </w:r>
      <w:r w:rsidRPr="00C1362D">
        <w:rPr>
          <w:rFonts w:ascii="Times New Roman" w:hAnsi="Times New Roman" w:cs="Times New Roman"/>
          <w:sz w:val="24"/>
          <w:szCs w:val="24"/>
        </w:rPr>
        <w:t>(turpmāk arī – nomnieks), ja citos normatīvajos aktos nav noteikts citādi;</w:t>
      </w:r>
    </w:p>
    <w:p w14:paraId="23A83F8D" w14:textId="77777777" w:rsidR="00C1362D" w:rsidRPr="00C1362D" w:rsidRDefault="00C1362D" w:rsidP="00C1362D">
      <w:pPr>
        <w:spacing w:after="0" w:line="240" w:lineRule="auto"/>
        <w:ind w:right="-1049" w:firstLine="720"/>
        <w:jc w:val="both"/>
        <w:rPr>
          <w:rFonts w:ascii="Times New Roman" w:hAnsi="Times New Roman" w:cs="Times New Roman"/>
          <w:sz w:val="24"/>
          <w:szCs w:val="24"/>
        </w:rPr>
      </w:pPr>
      <w:r w:rsidRPr="00C1362D">
        <w:rPr>
          <w:rFonts w:ascii="Times New Roman" w:hAnsi="Times New Roman" w:cs="Times New Roman"/>
          <w:sz w:val="24"/>
          <w:szCs w:val="24"/>
        </w:rPr>
        <w:t xml:space="preserve">5.punktu, zemesgabala minimālā nomas maksa vai neapbūvēta zemesgabala apbūves tiesības minimālā maksa gadā ir 28 </w:t>
      </w:r>
      <w:proofErr w:type="spellStart"/>
      <w:r w:rsidRPr="00C1362D">
        <w:rPr>
          <w:rFonts w:ascii="Times New Roman" w:hAnsi="Times New Roman" w:cs="Times New Roman"/>
          <w:i/>
          <w:sz w:val="24"/>
          <w:szCs w:val="24"/>
        </w:rPr>
        <w:t>euro</w:t>
      </w:r>
      <w:proofErr w:type="spellEnd"/>
      <w:r w:rsidRPr="00C1362D">
        <w:rPr>
          <w:rFonts w:ascii="Times New Roman" w:hAnsi="Times New Roman" w:cs="Times New Roman"/>
          <w:sz w:val="24"/>
          <w:szCs w:val="24"/>
        </w:rPr>
        <w:t>;</w:t>
      </w:r>
    </w:p>
    <w:p w14:paraId="32AB7E05" w14:textId="77F2711B" w:rsidR="00C1362D" w:rsidRPr="00C1362D" w:rsidRDefault="00C1362D" w:rsidP="00C1362D">
      <w:pPr>
        <w:spacing w:after="0" w:line="240" w:lineRule="auto"/>
        <w:ind w:right="-1049" w:firstLine="720"/>
        <w:jc w:val="both"/>
        <w:rPr>
          <w:rFonts w:ascii="Times New Roman" w:hAnsi="Times New Roman" w:cs="Times New Roman"/>
          <w:sz w:val="24"/>
          <w:szCs w:val="24"/>
        </w:rPr>
      </w:pPr>
      <w:r w:rsidRPr="00C1362D">
        <w:rPr>
          <w:rFonts w:ascii="Times New Roman" w:hAnsi="Times New Roman" w:cs="Times New Roman"/>
          <w:sz w:val="24"/>
          <w:szCs w:val="24"/>
        </w:rPr>
        <w:t xml:space="preserve">17.punktu, </w:t>
      </w:r>
      <w:r w:rsidRPr="00C1362D">
        <w:rPr>
          <w:rFonts w:ascii="Times New Roman" w:hAnsi="Times New Roman" w:cs="Times New Roman"/>
          <w:sz w:val="24"/>
          <w:szCs w:val="24"/>
          <w:u w:val="single"/>
        </w:rPr>
        <w:t>apbūvēta zemesgabala nomas maksa gadā ir 1,5 % no zemesgabala kadastrālās vērtības</w:t>
      </w:r>
      <w:r w:rsidRPr="00C1362D">
        <w:rPr>
          <w:rFonts w:ascii="Times New Roman" w:hAnsi="Times New Roman" w:cs="Times New Roman"/>
          <w:sz w:val="24"/>
          <w:szCs w:val="24"/>
        </w:rPr>
        <w:t xml:space="preserve"> (bet ne mazāka par šo noteikumu 5.punktā minēto).</w:t>
      </w:r>
    </w:p>
    <w:p w14:paraId="780E4FFE" w14:textId="77777777" w:rsidR="00C1362D" w:rsidRPr="00C1362D" w:rsidRDefault="00C1362D" w:rsidP="00C1362D">
      <w:pPr>
        <w:widowControl w:val="0"/>
        <w:suppressAutoHyphens/>
        <w:snapToGrid w:val="0"/>
        <w:spacing w:after="0" w:line="240" w:lineRule="auto"/>
        <w:ind w:right="-1049" w:firstLine="284"/>
        <w:jc w:val="both"/>
        <w:rPr>
          <w:rFonts w:ascii="Times New Roman" w:hAnsi="Times New Roman" w:cs="Times New Roman"/>
          <w:sz w:val="24"/>
          <w:szCs w:val="24"/>
        </w:rPr>
      </w:pPr>
      <w:r w:rsidRPr="00C1362D">
        <w:rPr>
          <w:rFonts w:ascii="Times New Roman" w:hAnsi="Times New Roman" w:cs="Times New Roman"/>
          <w:sz w:val="24"/>
          <w:szCs w:val="24"/>
        </w:rPr>
        <w:t>Olaines novada pašvaldības dome secina, ka:</w:t>
      </w:r>
    </w:p>
    <w:p w14:paraId="581FBCBB" w14:textId="77777777" w:rsidR="00C1362D" w:rsidRPr="00C1362D" w:rsidRDefault="00C1362D" w:rsidP="00C1362D">
      <w:pPr>
        <w:widowControl w:val="0"/>
        <w:suppressAutoHyphens/>
        <w:snapToGrid w:val="0"/>
        <w:spacing w:after="0" w:line="240" w:lineRule="auto"/>
        <w:ind w:left="720" w:right="-1049"/>
        <w:jc w:val="both"/>
        <w:rPr>
          <w:rFonts w:ascii="Times New Roman" w:hAnsi="Times New Roman" w:cs="Times New Roman"/>
          <w:sz w:val="24"/>
          <w:szCs w:val="24"/>
        </w:rPr>
      </w:pPr>
      <w:r w:rsidRPr="00C1362D">
        <w:rPr>
          <w:rFonts w:ascii="Times New Roman" w:hAnsi="Times New Roman" w:cs="Times New Roman"/>
          <w:sz w:val="24"/>
          <w:szCs w:val="24"/>
        </w:rPr>
        <w:t xml:space="preserve">1) izbeidzams  Zemes nomas līgums Nr.768 par zemesgabala ar kadastra                          </w:t>
      </w:r>
      <w:r w:rsidRPr="00C1362D">
        <w:rPr>
          <w:rFonts w:ascii="Times New Roman" w:hAnsi="Times New Roman" w:cs="Times New Roman"/>
          <w:sz w:val="24"/>
          <w:szCs w:val="24"/>
        </w:rPr>
        <w:lastRenderedPageBreak/>
        <w:t>apzīmējumu 8080 009 0038 iznomāšanu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w:t>
      </w:r>
      <w:r w:rsidRPr="00C1362D">
        <w:rPr>
          <w:rFonts w:ascii="Times New Roman" w:hAnsi="Times New Roman" w:cs="Times New Roman"/>
          <w:bCs/>
          <w:sz w:val="24"/>
          <w:szCs w:val="24"/>
        </w:rPr>
        <w:t xml:space="preserve"> reģistrācijas numurs 40103372832</w:t>
      </w:r>
      <w:r w:rsidRPr="00C1362D">
        <w:rPr>
          <w:rFonts w:ascii="Times New Roman" w:hAnsi="Times New Roman" w:cs="Times New Roman"/>
          <w:sz w:val="24"/>
          <w:szCs w:val="24"/>
        </w:rPr>
        <w:t>;</w:t>
      </w:r>
    </w:p>
    <w:p w14:paraId="6F5DBF5F" w14:textId="2AEA15F1" w:rsidR="00C1362D" w:rsidRPr="00C1362D" w:rsidRDefault="00C1362D" w:rsidP="00C1362D">
      <w:pPr>
        <w:widowControl w:val="0"/>
        <w:suppressAutoHyphens/>
        <w:snapToGrid w:val="0"/>
        <w:spacing w:after="0" w:line="240" w:lineRule="auto"/>
        <w:ind w:left="720" w:right="-1049"/>
        <w:jc w:val="both"/>
        <w:rPr>
          <w:rFonts w:ascii="Times New Roman" w:hAnsi="Times New Roman" w:cs="Times New Roman"/>
          <w:sz w:val="24"/>
          <w:szCs w:val="24"/>
        </w:rPr>
      </w:pPr>
      <w:r w:rsidRPr="00C1362D">
        <w:rPr>
          <w:rFonts w:ascii="Times New Roman" w:hAnsi="Times New Roman" w:cs="Times New Roman"/>
          <w:sz w:val="24"/>
          <w:szCs w:val="24"/>
        </w:rPr>
        <w:t>2)  i</w:t>
      </w:r>
      <w:r w:rsidRPr="00C1362D">
        <w:rPr>
          <w:rFonts w:ascii="Times New Roman" w:hAnsi="Times New Roman" w:cs="Times New Roman"/>
          <w:bCs/>
          <w:sz w:val="24"/>
          <w:szCs w:val="24"/>
        </w:rPr>
        <w:t xml:space="preserve">evērojot to, ka </w:t>
      </w:r>
      <w:r w:rsidRPr="00C1362D">
        <w:rPr>
          <w:rFonts w:ascii="Times New Roman" w:hAnsi="Times New Roman" w:cs="Times New Roman"/>
          <w:sz w:val="24"/>
          <w:szCs w:val="24"/>
        </w:rPr>
        <w:t xml:space="preserve">ēku (būvju) īpašums “Bērzu Birzes” ir ierakstīts zemesgrāmatā uz </w:t>
      </w:r>
      <w:bookmarkStart w:id="0" w:name="_Hlk150260020"/>
      <w:r w:rsidRPr="00C1362D">
        <w:rPr>
          <w:rFonts w:ascii="Times New Roman" w:hAnsi="Times New Roman" w:cs="Times New Roman"/>
          <w:sz w:val="24"/>
          <w:szCs w:val="24"/>
        </w:rPr>
        <w:t xml:space="preserve">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w:t>
      </w:r>
      <w:bookmarkEnd w:id="0"/>
      <w:r w:rsidRPr="00C1362D">
        <w:rPr>
          <w:rFonts w:ascii="Times New Roman" w:hAnsi="Times New Roman" w:cs="Times New Roman"/>
          <w:sz w:val="24"/>
          <w:szCs w:val="24"/>
        </w:rPr>
        <w:t>,</w:t>
      </w:r>
      <w:r w:rsidRPr="00C1362D">
        <w:rPr>
          <w:rFonts w:ascii="Times New Roman" w:hAnsi="Times New Roman" w:cs="Times New Roman"/>
          <w:bCs/>
          <w:i/>
          <w:iCs/>
          <w:sz w:val="24"/>
          <w:szCs w:val="24"/>
        </w:rPr>
        <w:t xml:space="preserve"> </w:t>
      </w:r>
      <w:r w:rsidRPr="00C1362D">
        <w:rPr>
          <w:rFonts w:ascii="Times New Roman" w:hAnsi="Times New Roman" w:cs="Times New Roman"/>
          <w:bCs/>
          <w:sz w:val="24"/>
          <w:szCs w:val="24"/>
        </w:rPr>
        <w:t>un</w:t>
      </w:r>
      <w:r w:rsidRPr="00C1362D">
        <w:rPr>
          <w:rFonts w:ascii="Times New Roman" w:hAnsi="Times New Roman" w:cs="Times New Roman"/>
          <w:sz w:val="24"/>
          <w:szCs w:val="24"/>
        </w:rPr>
        <w:t xml:space="preserve"> 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w:t>
      </w:r>
      <w:r w:rsidRPr="00C1362D">
        <w:rPr>
          <w:rFonts w:ascii="Times New Roman" w:hAnsi="Times New Roman" w:cs="Times New Roman"/>
          <w:bCs/>
          <w:sz w:val="24"/>
          <w:szCs w:val="24"/>
        </w:rPr>
        <w:t xml:space="preserve">apsaimnieko  tām piesaistīto zemesgabalu ar kadastra                             apzīmējumu 8080 009 0038, 1,464 ha platībā, noslēdzams zemes  nomas līgums par pašvaldībai piekrītošās zemes iznomāšanu </w:t>
      </w:r>
      <w:r w:rsidRPr="00C1362D">
        <w:rPr>
          <w:rFonts w:ascii="Times New Roman" w:hAnsi="Times New Roman" w:cs="Times New Roman"/>
          <w:sz w:val="24"/>
          <w:szCs w:val="24"/>
        </w:rPr>
        <w:t xml:space="preserve">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 īpašumā esošo </w:t>
      </w:r>
      <w:r w:rsidRPr="00C1362D">
        <w:rPr>
          <w:rFonts w:ascii="Times New Roman" w:hAnsi="Times New Roman" w:cs="Times New Roman"/>
          <w:bCs/>
          <w:sz w:val="24"/>
          <w:szCs w:val="24"/>
        </w:rPr>
        <w:t>ēku (būvju) uzturēšanai un apsaimniekošanai un nosakāma nomas maksa 1,5% no zemes kadastrālās vērtības gadā.</w:t>
      </w:r>
    </w:p>
    <w:p w14:paraId="7A83949F" w14:textId="77777777" w:rsidR="00C1362D" w:rsidRPr="00C1362D" w:rsidRDefault="00C1362D" w:rsidP="00C1362D">
      <w:pPr>
        <w:pStyle w:val="BodyTextIndent"/>
        <w:ind w:right="-1049" w:firstLine="284"/>
        <w:rPr>
          <w:rFonts w:ascii="Times New Roman" w:hAnsi="Times New Roman" w:cs="Times New Roman"/>
        </w:rPr>
      </w:pPr>
      <w:r w:rsidRPr="00C1362D">
        <w:rPr>
          <w:rFonts w:ascii="Times New Roman" w:hAnsi="Times New Roman" w:cs="Times New Roman"/>
        </w:rPr>
        <w:t xml:space="preserve">Ievērojot iepriekš minēto, Finanšu komitejas 2023.gada 15.novembra sēdes protokolu Nr.12 un, pamatojoties uz  Pašvaldību likuma 10.panta pirmās daļas 21.punktu, Administratīvā procesa likuma 63.panta pirmās daļas 2.punktu, 65., 66. un 67.pantu, Ministru kabineta 2018.gada 19.jūnija noteikumus Nr. 350 “Publiskas personas zemes nomas un apbūves tiesības noteikumi”, </w:t>
      </w:r>
      <w:r w:rsidRPr="00C1362D">
        <w:rPr>
          <w:rFonts w:ascii="Times New Roman" w:hAnsi="Times New Roman" w:cs="Times New Roman"/>
          <w:b/>
          <w:bCs/>
        </w:rPr>
        <w:t>dome nolemj</w:t>
      </w:r>
      <w:r w:rsidRPr="00C1362D">
        <w:rPr>
          <w:rFonts w:ascii="Times New Roman" w:hAnsi="Times New Roman" w:cs="Times New Roman"/>
        </w:rPr>
        <w:t>:</w:t>
      </w:r>
    </w:p>
    <w:p w14:paraId="24E9945F" w14:textId="77777777" w:rsidR="00C1362D" w:rsidRPr="00C1362D" w:rsidRDefault="00C1362D" w:rsidP="00C1362D">
      <w:pPr>
        <w:pStyle w:val="BodyTextIndent"/>
        <w:ind w:right="-1050" w:firstLine="0"/>
        <w:rPr>
          <w:rFonts w:ascii="Times New Roman" w:hAnsi="Times New Roman" w:cs="Times New Roman"/>
        </w:rPr>
      </w:pPr>
    </w:p>
    <w:p w14:paraId="2FEDB6B0" w14:textId="77777777" w:rsidR="00C1362D" w:rsidRPr="00C1362D" w:rsidRDefault="00C1362D" w:rsidP="00C1362D">
      <w:pPr>
        <w:widowControl w:val="0"/>
        <w:numPr>
          <w:ilvl w:val="0"/>
          <w:numId w:val="8"/>
        </w:numPr>
        <w:tabs>
          <w:tab w:val="clear" w:pos="1380"/>
          <w:tab w:val="num" w:pos="851"/>
        </w:tabs>
        <w:suppressAutoHyphens/>
        <w:snapToGrid w:val="0"/>
        <w:spacing w:after="0" w:line="240" w:lineRule="auto"/>
        <w:ind w:left="851" w:right="-1050" w:hanging="425"/>
        <w:jc w:val="both"/>
        <w:rPr>
          <w:rFonts w:ascii="Times New Roman" w:hAnsi="Times New Roman" w:cs="Times New Roman"/>
          <w:bCs/>
          <w:sz w:val="24"/>
          <w:szCs w:val="24"/>
        </w:rPr>
      </w:pPr>
      <w:r w:rsidRPr="00C1362D">
        <w:rPr>
          <w:rFonts w:ascii="Times New Roman" w:hAnsi="Times New Roman" w:cs="Times New Roman"/>
          <w:sz w:val="24"/>
          <w:szCs w:val="24"/>
        </w:rPr>
        <w:t>Izbeigt Zemes nomas līgumu Nr.786 par zemesgabala ar kadastra apzīmējumu 8080 009 0038 iznomāšanu SIA “</w:t>
      </w:r>
      <w:proofErr w:type="spellStart"/>
      <w:r w:rsidRPr="00C1362D">
        <w:rPr>
          <w:rFonts w:ascii="Times New Roman" w:hAnsi="Times New Roman" w:cs="Times New Roman"/>
          <w:sz w:val="24"/>
          <w:szCs w:val="24"/>
        </w:rPr>
        <w:t>Rickat</w:t>
      </w:r>
      <w:proofErr w:type="spellEnd"/>
      <w:r w:rsidRPr="00C1362D">
        <w:rPr>
          <w:rFonts w:ascii="Times New Roman" w:hAnsi="Times New Roman" w:cs="Times New Roman"/>
          <w:sz w:val="24"/>
          <w:szCs w:val="24"/>
        </w:rPr>
        <w:t>”,</w:t>
      </w:r>
      <w:r w:rsidRPr="00C1362D">
        <w:rPr>
          <w:rFonts w:ascii="Times New Roman" w:hAnsi="Times New Roman" w:cs="Times New Roman"/>
          <w:bCs/>
          <w:sz w:val="24"/>
          <w:szCs w:val="24"/>
        </w:rPr>
        <w:t xml:space="preserve"> reģistrācijas numurs 40103372832, </w:t>
      </w:r>
      <w:r w:rsidRPr="00C1362D">
        <w:rPr>
          <w:rFonts w:ascii="Times New Roman" w:hAnsi="Times New Roman" w:cs="Times New Roman"/>
          <w:sz w:val="24"/>
          <w:szCs w:val="24"/>
        </w:rPr>
        <w:t>ar 2023.gada  30.novembri.</w:t>
      </w:r>
    </w:p>
    <w:p w14:paraId="4D863DED" w14:textId="77777777" w:rsidR="00C1362D" w:rsidRPr="00C1362D" w:rsidRDefault="00C1362D" w:rsidP="00C1362D">
      <w:pPr>
        <w:widowControl w:val="0"/>
        <w:numPr>
          <w:ilvl w:val="0"/>
          <w:numId w:val="8"/>
        </w:numPr>
        <w:tabs>
          <w:tab w:val="clear" w:pos="1380"/>
          <w:tab w:val="num" w:pos="851"/>
        </w:tabs>
        <w:suppressAutoHyphens/>
        <w:snapToGrid w:val="0"/>
        <w:spacing w:after="0" w:line="240" w:lineRule="auto"/>
        <w:ind w:left="851" w:right="-1050" w:hanging="425"/>
        <w:jc w:val="both"/>
        <w:rPr>
          <w:rFonts w:ascii="Times New Roman" w:hAnsi="Times New Roman" w:cs="Times New Roman"/>
          <w:bCs/>
          <w:sz w:val="24"/>
          <w:szCs w:val="24"/>
        </w:rPr>
      </w:pPr>
      <w:r w:rsidRPr="00C1362D">
        <w:rPr>
          <w:rFonts w:ascii="Times New Roman" w:hAnsi="Times New Roman" w:cs="Times New Roman"/>
          <w:sz w:val="24"/>
          <w:szCs w:val="24"/>
        </w:rPr>
        <w:t xml:space="preserve">Iznomāt </w:t>
      </w:r>
      <w:bookmarkStart w:id="1" w:name="_Hlk150259372"/>
      <w:r w:rsidRPr="00C1362D">
        <w:rPr>
          <w:rFonts w:ascii="Times New Roman" w:hAnsi="Times New Roman" w:cs="Times New Roman"/>
          <w:sz w:val="24"/>
          <w:szCs w:val="24"/>
        </w:rPr>
        <w:t xml:space="preserve">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 reģistrācijas numurs 43603038148, </w:t>
      </w:r>
      <w:bookmarkEnd w:id="1"/>
      <w:r w:rsidRPr="00C1362D">
        <w:rPr>
          <w:rFonts w:ascii="Times New Roman" w:hAnsi="Times New Roman" w:cs="Times New Roman"/>
          <w:sz w:val="24"/>
          <w:szCs w:val="24"/>
        </w:rPr>
        <w:t>zemesgabalu “Bērzu Birzes”, Olaines pagastā, Olaines novadā, ar kadastra apzīmējumu 8080 009 0038, 1,464 ha platībā, uz tā esošo ēku (būvju) īpašuma ar kadastra Nr. 8080 509 0006, kas sastāv no ražošanas korpusa ar kadastra apzīmējumu 8080 009 0038 001, kantora ēkas ar kadastra apzīmējumu 8080 009 0038 002, sargu mājas ar kadastra apzīmējumu 8080 009 0038 003 un noliktavas ar kadastra apzīmējumu 8080 009 0038 004, uzturēšanai un apsaimniekošanai uz laiku  no 2023.gada 1.decembra līdz 2033.gada 30.novembrim.</w:t>
      </w:r>
    </w:p>
    <w:p w14:paraId="32028B95" w14:textId="77777777" w:rsidR="00C1362D" w:rsidRPr="00C1362D" w:rsidRDefault="00C1362D" w:rsidP="00C1362D">
      <w:pPr>
        <w:widowControl w:val="0"/>
        <w:numPr>
          <w:ilvl w:val="0"/>
          <w:numId w:val="8"/>
        </w:numPr>
        <w:tabs>
          <w:tab w:val="clear" w:pos="1380"/>
          <w:tab w:val="num" w:pos="851"/>
        </w:tabs>
        <w:suppressAutoHyphens/>
        <w:snapToGrid w:val="0"/>
        <w:spacing w:after="0" w:line="240" w:lineRule="auto"/>
        <w:ind w:left="851" w:right="-1050" w:hanging="425"/>
        <w:jc w:val="both"/>
        <w:rPr>
          <w:rFonts w:ascii="Times New Roman" w:hAnsi="Times New Roman" w:cs="Times New Roman"/>
          <w:bCs/>
          <w:sz w:val="24"/>
          <w:szCs w:val="24"/>
        </w:rPr>
      </w:pPr>
      <w:r w:rsidRPr="00C1362D">
        <w:rPr>
          <w:rFonts w:ascii="Times New Roman" w:hAnsi="Times New Roman" w:cs="Times New Roman"/>
          <w:sz w:val="24"/>
          <w:szCs w:val="24"/>
        </w:rPr>
        <w:t xml:space="preserve">Noteikt zemesgabala nomas maksu gadā 1.5% apmērā </w:t>
      </w:r>
      <w:r w:rsidRPr="00C1362D">
        <w:rPr>
          <w:rFonts w:ascii="Times New Roman" w:hAnsi="Times New Roman" w:cs="Times New Roman"/>
          <w:bCs/>
          <w:sz w:val="24"/>
          <w:szCs w:val="24"/>
        </w:rPr>
        <w:t>no zemesgabala kadastrālās vērtības.</w:t>
      </w:r>
    </w:p>
    <w:p w14:paraId="26B1AED8" w14:textId="77777777" w:rsidR="00C1362D" w:rsidRPr="00C1362D" w:rsidRDefault="00C1362D" w:rsidP="00C1362D">
      <w:pPr>
        <w:pStyle w:val="BodyTextIndent"/>
        <w:numPr>
          <w:ilvl w:val="0"/>
          <w:numId w:val="8"/>
        </w:numPr>
        <w:tabs>
          <w:tab w:val="clear" w:pos="1380"/>
          <w:tab w:val="num" w:pos="851"/>
        </w:tabs>
        <w:ind w:left="851" w:right="-1050" w:hanging="425"/>
        <w:rPr>
          <w:rFonts w:ascii="Times New Roman" w:hAnsi="Times New Roman" w:cs="Times New Roman"/>
        </w:rPr>
      </w:pPr>
      <w:r w:rsidRPr="00C1362D">
        <w:rPr>
          <w:rFonts w:ascii="Times New Roman" w:hAnsi="Times New Roman" w:cs="Times New Roman"/>
        </w:rPr>
        <w:t xml:space="preserve">Uzdot izpilddirektoram noslēgt ar </w:t>
      </w:r>
      <w:r w:rsidRPr="00C1362D">
        <w:rPr>
          <w:rFonts w:ascii="Times New Roman" w:hAnsi="Times New Roman" w:cs="Times New Roman"/>
          <w:bCs/>
        </w:rPr>
        <w:t xml:space="preserve">SIA </w:t>
      </w:r>
      <w:r w:rsidRPr="00C1362D">
        <w:rPr>
          <w:rFonts w:ascii="Times New Roman" w:hAnsi="Times New Roman" w:cs="Times New Roman"/>
        </w:rPr>
        <w:t xml:space="preserve">“Birznieki </w:t>
      </w:r>
      <w:proofErr w:type="spellStart"/>
      <w:r w:rsidRPr="00C1362D">
        <w:rPr>
          <w:rFonts w:ascii="Times New Roman" w:hAnsi="Times New Roman" w:cs="Times New Roman"/>
        </w:rPr>
        <w:t>Industrial</w:t>
      </w:r>
      <w:proofErr w:type="spellEnd"/>
      <w:r w:rsidRPr="00C1362D">
        <w:rPr>
          <w:rFonts w:ascii="Times New Roman" w:hAnsi="Times New Roman" w:cs="Times New Roman"/>
        </w:rPr>
        <w:t xml:space="preserve"> Solutions” lēmuma 2.punktā noteikto zemes nomas līgumu.</w:t>
      </w:r>
    </w:p>
    <w:p w14:paraId="0DF0CADD" w14:textId="1A90F50F" w:rsidR="00C1362D" w:rsidRDefault="00C1362D" w:rsidP="00C1362D">
      <w:pPr>
        <w:pStyle w:val="BodyTextIndent"/>
        <w:numPr>
          <w:ilvl w:val="0"/>
          <w:numId w:val="8"/>
        </w:numPr>
        <w:tabs>
          <w:tab w:val="clear" w:pos="1380"/>
          <w:tab w:val="num" w:pos="851"/>
        </w:tabs>
        <w:ind w:left="851" w:right="-1050" w:hanging="425"/>
        <w:rPr>
          <w:rFonts w:ascii="Times New Roman" w:hAnsi="Times New Roman" w:cs="Times New Roman"/>
        </w:rPr>
      </w:pPr>
      <w:r w:rsidRPr="00C1362D">
        <w:rPr>
          <w:rFonts w:ascii="Times New Roman" w:hAnsi="Times New Roman" w:cs="Times New Roman"/>
        </w:rPr>
        <w:t xml:space="preserve">Lēmumu </w:t>
      </w:r>
      <w:r w:rsidRPr="00C1362D">
        <w:rPr>
          <w:rFonts w:ascii="Times New Roman" w:hAnsi="Times New Roman" w:cs="Times New Roman"/>
          <w:lang w:val="pt-BR"/>
        </w:rPr>
        <w:t>var pārsūdzēt Administratīvās rajona tiesas Rīgas tiesu namā, Baldones iela 1A, Rīgā, LV-1007, viena mēneša laikā no lēmuma spēkā stāšanās dienas</w:t>
      </w:r>
      <w:r w:rsidRPr="00C1362D">
        <w:rPr>
          <w:rFonts w:ascii="Times New Roman" w:hAnsi="Times New Roman" w:cs="Times New Roman"/>
        </w:rPr>
        <w:t>.</w:t>
      </w:r>
    </w:p>
    <w:p w14:paraId="52BD2276" w14:textId="77777777" w:rsidR="00C1362D" w:rsidRPr="00C1362D" w:rsidRDefault="00C1362D" w:rsidP="00C1362D">
      <w:pPr>
        <w:pStyle w:val="BodyTextIndent"/>
        <w:ind w:left="851" w:right="-1050" w:firstLine="0"/>
        <w:rPr>
          <w:rFonts w:ascii="Times New Roman" w:hAnsi="Times New Roman" w:cs="Times New Roman"/>
        </w:rPr>
      </w:pPr>
    </w:p>
    <w:p w14:paraId="69A33183" w14:textId="77777777" w:rsidR="00C1362D" w:rsidRPr="00C1362D" w:rsidRDefault="00C1362D" w:rsidP="00C1362D">
      <w:pPr>
        <w:tabs>
          <w:tab w:val="left" w:pos="9072"/>
        </w:tabs>
        <w:ind w:right="-1050"/>
        <w:jc w:val="both"/>
        <w:rPr>
          <w:rFonts w:ascii="Times New Roman" w:hAnsi="Times New Roman" w:cs="Times New Roman"/>
          <w:sz w:val="20"/>
          <w:szCs w:val="20"/>
          <w:lang w:eastAsia="lv-LV"/>
        </w:rPr>
      </w:pPr>
      <w:r w:rsidRPr="00C1362D">
        <w:rPr>
          <w:rFonts w:ascii="Times New Roman" w:hAnsi="Times New Roman" w:cs="Times New Roman"/>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4AF5564" w14:textId="77777777" w:rsidR="00C1362D" w:rsidRPr="00C1362D" w:rsidRDefault="00C1362D" w:rsidP="00C1362D">
      <w:pPr>
        <w:tabs>
          <w:tab w:val="left" w:pos="9072"/>
        </w:tabs>
        <w:ind w:right="-1050"/>
        <w:jc w:val="both"/>
        <w:rPr>
          <w:rFonts w:ascii="Times New Roman" w:hAnsi="Times New Roman" w:cs="Times New Roman"/>
          <w:sz w:val="20"/>
          <w:szCs w:val="20"/>
          <w:lang w:eastAsia="lv-LV"/>
        </w:rPr>
      </w:pPr>
      <w:r w:rsidRPr="00C1362D">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456BBF42" w14:textId="77777777" w:rsidR="00C1362D" w:rsidRPr="00C1362D" w:rsidRDefault="00C1362D" w:rsidP="00C1362D">
      <w:pPr>
        <w:ind w:right="-1050"/>
        <w:jc w:val="both"/>
        <w:rPr>
          <w:rFonts w:ascii="Times New Roman" w:hAnsi="Times New Roman" w:cs="Times New Roman"/>
          <w:sz w:val="24"/>
          <w:szCs w:val="24"/>
        </w:rPr>
      </w:pPr>
    </w:p>
    <w:p w14:paraId="51953053" w14:textId="77777777" w:rsidR="00C1362D" w:rsidRPr="00C1362D" w:rsidRDefault="00C1362D" w:rsidP="00C1362D">
      <w:pPr>
        <w:ind w:right="-1050"/>
        <w:jc w:val="both"/>
        <w:rPr>
          <w:rFonts w:ascii="Times New Roman" w:hAnsi="Times New Roman" w:cs="Times New Roman"/>
          <w:sz w:val="24"/>
          <w:szCs w:val="24"/>
        </w:rPr>
      </w:pPr>
      <w:r w:rsidRPr="00C1362D">
        <w:rPr>
          <w:rFonts w:ascii="Times New Roman" w:hAnsi="Times New Roman" w:cs="Times New Roman"/>
          <w:sz w:val="24"/>
          <w:szCs w:val="24"/>
        </w:rPr>
        <w:t xml:space="preserve">Priekšsēdētājs  </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proofErr w:type="spellStart"/>
      <w:r w:rsidRPr="00C1362D">
        <w:rPr>
          <w:rFonts w:ascii="Times New Roman" w:hAnsi="Times New Roman" w:cs="Times New Roman"/>
          <w:sz w:val="24"/>
          <w:szCs w:val="24"/>
        </w:rPr>
        <w:t>A.Bergs</w:t>
      </w:r>
      <w:proofErr w:type="spellEnd"/>
    </w:p>
    <w:p w14:paraId="636BC8D3" w14:textId="77777777" w:rsidR="00C1362D" w:rsidRPr="00C1362D" w:rsidRDefault="00C1362D" w:rsidP="00C1362D">
      <w:pPr>
        <w:ind w:right="-1050"/>
        <w:jc w:val="both"/>
        <w:rPr>
          <w:rFonts w:ascii="Times New Roman" w:hAnsi="Times New Roman" w:cs="Times New Roman"/>
          <w:sz w:val="24"/>
          <w:szCs w:val="24"/>
          <w:lang w:val="es-ES"/>
        </w:rPr>
      </w:pPr>
    </w:p>
    <w:p w14:paraId="39043D57"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roofErr w:type="spellStart"/>
      <w:r w:rsidRPr="00C1362D">
        <w:rPr>
          <w:rFonts w:ascii="Times New Roman" w:hAnsi="Times New Roman" w:cs="Times New Roman"/>
          <w:sz w:val="24"/>
          <w:szCs w:val="24"/>
          <w:lang w:val="es-ES"/>
        </w:rPr>
        <w:t>Iesniedz</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Finanšu</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komiteja</w:t>
      </w:r>
      <w:proofErr w:type="spellEnd"/>
    </w:p>
    <w:p w14:paraId="72B201A7"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
    <w:p w14:paraId="31F655B6"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roofErr w:type="spellStart"/>
      <w:r w:rsidRPr="00C1362D">
        <w:rPr>
          <w:rFonts w:ascii="Times New Roman" w:hAnsi="Times New Roman" w:cs="Times New Roman"/>
          <w:sz w:val="24"/>
          <w:szCs w:val="24"/>
          <w:lang w:val="es-ES"/>
        </w:rPr>
        <w:t>Sagatavoja</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īpašuma</w:t>
      </w:r>
      <w:proofErr w:type="spellEnd"/>
      <w:r w:rsidRPr="00C1362D">
        <w:rPr>
          <w:rFonts w:ascii="Times New Roman" w:hAnsi="Times New Roman" w:cs="Times New Roman"/>
          <w:sz w:val="24"/>
          <w:szCs w:val="24"/>
          <w:lang w:val="es-ES"/>
        </w:rPr>
        <w:t xml:space="preserve"> un </w:t>
      </w:r>
      <w:proofErr w:type="spellStart"/>
      <w:r w:rsidRPr="00C1362D">
        <w:rPr>
          <w:rFonts w:ascii="Times New Roman" w:hAnsi="Times New Roman" w:cs="Times New Roman"/>
          <w:sz w:val="24"/>
          <w:szCs w:val="24"/>
          <w:lang w:val="es-ES"/>
        </w:rPr>
        <w:t>juridiskās</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nodaļas</w:t>
      </w:r>
      <w:proofErr w:type="spellEnd"/>
      <w:r w:rsidRPr="00C1362D">
        <w:rPr>
          <w:rFonts w:ascii="Times New Roman" w:hAnsi="Times New Roman" w:cs="Times New Roman"/>
          <w:sz w:val="24"/>
          <w:szCs w:val="24"/>
          <w:lang w:val="es-ES"/>
        </w:rPr>
        <w:t xml:space="preserve"> </w:t>
      </w:r>
      <w:proofErr w:type="spellStart"/>
      <w:proofErr w:type="gramStart"/>
      <w:r w:rsidRPr="00C1362D">
        <w:rPr>
          <w:rFonts w:ascii="Times New Roman" w:hAnsi="Times New Roman" w:cs="Times New Roman"/>
          <w:sz w:val="24"/>
          <w:szCs w:val="24"/>
          <w:lang w:val="es-ES"/>
        </w:rPr>
        <w:t>juriste</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A</w:t>
      </w:r>
      <w:proofErr w:type="gramEnd"/>
      <w:r w:rsidRPr="00C1362D">
        <w:rPr>
          <w:rFonts w:ascii="Times New Roman" w:hAnsi="Times New Roman" w:cs="Times New Roman"/>
          <w:sz w:val="24"/>
          <w:szCs w:val="24"/>
          <w:lang w:val="es-ES"/>
        </w:rPr>
        <w:t>.Melniece</w:t>
      </w:r>
      <w:proofErr w:type="spellEnd"/>
    </w:p>
    <w:p w14:paraId="5242EC46"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
    <w:p w14:paraId="6C6F2C5E"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roofErr w:type="spellStart"/>
      <w:r w:rsidRPr="00C1362D">
        <w:rPr>
          <w:rFonts w:ascii="Times New Roman" w:hAnsi="Times New Roman" w:cs="Times New Roman"/>
          <w:sz w:val="24"/>
          <w:szCs w:val="24"/>
          <w:lang w:val="es-ES"/>
        </w:rPr>
        <w:t>Lēmumu</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izsniegt</w:t>
      </w:r>
      <w:proofErr w:type="spellEnd"/>
      <w:r w:rsidRPr="00C1362D">
        <w:rPr>
          <w:rFonts w:ascii="Times New Roman" w:hAnsi="Times New Roman" w:cs="Times New Roman"/>
          <w:sz w:val="24"/>
          <w:szCs w:val="24"/>
          <w:lang w:val="es-ES"/>
        </w:rPr>
        <w:t>:</w:t>
      </w:r>
    </w:p>
    <w:p w14:paraId="0006046B" w14:textId="77777777" w:rsidR="00C1362D" w:rsidRPr="00C1362D" w:rsidRDefault="00C1362D" w:rsidP="00C1362D">
      <w:pPr>
        <w:spacing w:after="0" w:line="240" w:lineRule="auto"/>
        <w:ind w:right="-1049"/>
        <w:jc w:val="both"/>
        <w:rPr>
          <w:rFonts w:ascii="Times New Roman" w:hAnsi="Times New Roman" w:cs="Times New Roman"/>
          <w:sz w:val="24"/>
          <w:szCs w:val="24"/>
          <w:lang w:val="es-ES"/>
        </w:rPr>
      </w:pPr>
      <w:proofErr w:type="spellStart"/>
      <w:r w:rsidRPr="00C1362D">
        <w:rPr>
          <w:rFonts w:ascii="Times New Roman" w:hAnsi="Times New Roman" w:cs="Times New Roman"/>
          <w:sz w:val="24"/>
          <w:szCs w:val="24"/>
          <w:lang w:val="es-ES"/>
        </w:rPr>
        <w:t>Īpašuma</w:t>
      </w:r>
      <w:proofErr w:type="spellEnd"/>
      <w:r w:rsidRPr="00C1362D">
        <w:rPr>
          <w:rFonts w:ascii="Times New Roman" w:hAnsi="Times New Roman" w:cs="Times New Roman"/>
          <w:sz w:val="24"/>
          <w:szCs w:val="24"/>
          <w:lang w:val="es-ES"/>
        </w:rPr>
        <w:t xml:space="preserve"> un </w:t>
      </w:r>
      <w:proofErr w:type="spellStart"/>
      <w:r w:rsidRPr="00C1362D">
        <w:rPr>
          <w:rFonts w:ascii="Times New Roman" w:hAnsi="Times New Roman" w:cs="Times New Roman"/>
          <w:sz w:val="24"/>
          <w:szCs w:val="24"/>
          <w:lang w:val="es-ES"/>
        </w:rPr>
        <w:t>juridiskajai</w:t>
      </w:r>
      <w:proofErr w:type="spellEnd"/>
      <w:r w:rsidRPr="00C1362D">
        <w:rPr>
          <w:rFonts w:ascii="Times New Roman" w:hAnsi="Times New Roman" w:cs="Times New Roman"/>
          <w:sz w:val="24"/>
          <w:szCs w:val="24"/>
          <w:lang w:val="es-ES"/>
        </w:rPr>
        <w:t xml:space="preserve"> </w:t>
      </w:r>
      <w:proofErr w:type="spellStart"/>
      <w:r w:rsidRPr="00C1362D">
        <w:rPr>
          <w:rFonts w:ascii="Times New Roman" w:hAnsi="Times New Roman" w:cs="Times New Roman"/>
          <w:sz w:val="24"/>
          <w:szCs w:val="24"/>
          <w:lang w:val="es-ES"/>
        </w:rPr>
        <w:t>nodaļai</w:t>
      </w:r>
      <w:proofErr w:type="spellEnd"/>
    </w:p>
    <w:p w14:paraId="01E43080" w14:textId="77777777" w:rsidR="00C1362D" w:rsidRPr="00C1362D" w:rsidRDefault="00C1362D" w:rsidP="00C1362D">
      <w:pPr>
        <w:spacing w:after="0" w:line="240" w:lineRule="auto"/>
        <w:ind w:right="-1049"/>
        <w:jc w:val="both"/>
        <w:rPr>
          <w:rFonts w:ascii="Times New Roman" w:hAnsi="Times New Roman" w:cs="Times New Roman"/>
          <w:sz w:val="24"/>
          <w:szCs w:val="24"/>
        </w:rPr>
      </w:pPr>
      <w:r w:rsidRPr="00C1362D">
        <w:rPr>
          <w:rFonts w:ascii="Times New Roman" w:hAnsi="Times New Roman" w:cs="Times New Roman"/>
          <w:sz w:val="24"/>
          <w:szCs w:val="24"/>
        </w:rPr>
        <w:t xml:space="preserve">SIA “Birznieki </w:t>
      </w:r>
      <w:proofErr w:type="spellStart"/>
      <w:r w:rsidRPr="00C1362D">
        <w:rPr>
          <w:rFonts w:ascii="Times New Roman" w:hAnsi="Times New Roman" w:cs="Times New Roman"/>
          <w:sz w:val="24"/>
          <w:szCs w:val="24"/>
        </w:rPr>
        <w:t>Industrial</w:t>
      </w:r>
      <w:proofErr w:type="spellEnd"/>
      <w:r w:rsidRPr="00C1362D">
        <w:rPr>
          <w:rFonts w:ascii="Times New Roman" w:hAnsi="Times New Roman" w:cs="Times New Roman"/>
          <w:sz w:val="24"/>
          <w:szCs w:val="24"/>
        </w:rPr>
        <w:t xml:space="preserve"> Solutions”</w:t>
      </w:r>
    </w:p>
    <w:p w14:paraId="29FE4161" w14:textId="136F670B" w:rsidR="00C1362D" w:rsidRDefault="00C1362D" w:rsidP="00C1362D">
      <w:pPr>
        <w:ind w:right="-2"/>
        <w:rPr>
          <w:bCs/>
        </w:rPr>
      </w:pPr>
    </w:p>
    <w:p w14:paraId="6AD4AA37" w14:textId="77777777" w:rsidR="00885B84" w:rsidRPr="00C1362D" w:rsidRDefault="00885B84" w:rsidP="00C1362D">
      <w:pPr>
        <w:ind w:right="-2"/>
        <w:rPr>
          <w:bCs/>
        </w:rPr>
      </w:pPr>
    </w:p>
    <w:p w14:paraId="1A1EE8DA" w14:textId="77777777" w:rsidR="00C1362D" w:rsidRPr="00C1362D" w:rsidRDefault="00C1362D" w:rsidP="00C1362D">
      <w:pPr>
        <w:ind w:right="-1050"/>
        <w:rPr>
          <w:rFonts w:ascii="Times New Roman" w:hAnsi="Times New Roman" w:cs="Times New Roman"/>
          <w:bCs/>
          <w:sz w:val="24"/>
          <w:szCs w:val="24"/>
        </w:rPr>
      </w:pPr>
    </w:p>
    <w:p w14:paraId="5B20CE82" w14:textId="77777777" w:rsidR="00C1362D" w:rsidRPr="0026484D" w:rsidRDefault="00C1362D" w:rsidP="00C1362D">
      <w:pPr>
        <w:spacing w:after="0" w:line="240" w:lineRule="auto"/>
        <w:ind w:right="-766"/>
        <w:jc w:val="center"/>
        <w:rPr>
          <w:rFonts w:ascii="Times New Roman" w:hAnsi="Times New Roman" w:cs="Times New Roman"/>
          <w:bCs/>
          <w:sz w:val="24"/>
          <w:szCs w:val="24"/>
        </w:rPr>
      </w:pPr>
      <w:r w:rsidRPr="0026484D">
        <w:rPr>
          <w:rFonts w:ascii="Times New Roman" w:hAnsi="Times New Roman" w:cs="Times New Roman"/>
          <w:bCs/>
          <w:sz w:val="24"/>
          <w:szCs w:val="24"/>
        </w:rPr>
        <w:lastRenderedPageBreak/>
        <w:t>Lēmuma projekts</w:t>
      </w:r>
    </w:p>
    <w:p w14:paraId="149F4212" w14:textId="77777777" w:rsidR="00C1362D" w:rsidRPr="0026484D" w:rsidRDefault="00C1362D" w:rsidP="00C1362D">
      <w:pPr>
        <w:spacing w:after="0" w:line="240" w:lineRule="auto"/>
        <w:ind w:right="-766"/>
        <w:jc w:val="center"/>
        <w:rPr>
          <w:rFonts w:ascii="Times New Roman" w:hAnsi="Times New Roman" w:cs="Times New Roman"/>
          <w:bCs/>
          <w:sz w:val="24"/>
          <w:szCs w:val="24"/>
        </w:rPr>
      </w:pPr>
      <w:r w:rsidRPr="0026484D">
        <w:rPr>
          <w:rFonts w:ascii="Times New Roman" w:hAnsi="Times New Roman" w:cs="Times New Roman"/>
          <w:bCs/>
          <w:sz w:val="24"/>
          <w:szCs w:val="24"/>
        </w:rPr>
        <w:t>Olainē</w:t>
      </w:r>
    </w:p>
    <w:p w14:paraId="3CB67525" w14:textId="77777777" w:rsidR="00C1362D" w:rsidRPr="0026484D" w:rsidRDefault="00C1362D" w:rsidP="00C1362D">
      <w:pPr>
        <w:spacing w:after="0" w:line="240" w:lineRule="auto"/>
        <w:ind w:right="-766"/>
        <w:jc w:val="center"/>
        <w:rPr>
          <w:rFonts w:ascii="Times New Roman" w:hAnsi="Times New Roman" w:cs="Times New Roman"/>
          <w:sz w:val="24"/>
          <w:szCs w:val="24"/>
        </w:rPr>
      </w:pPr>
    </w:p>
    <w:p w14:paraId="3EB8E6A8" w14:textId="77777777" w:rsidR="00C1362D" w:rsidRPr="0026484D" w:rsidRDefault="00C1362D" w:rsidP="00C1362D">
      <w:pPr>
        <w:spacing w:after="0" w:line="240" w:lineRule="auto"/>
        <w:ind w:right="-766"/>
        <w:rPr>
          <w:rFonts w:ascii="Times New Roman" w:hAnsi="Times New Roman" w:cs="Times New Roman"/>
          <w:sz w:val="24"/>
          <w:szCs w:val="24"/>
        </w:rPr>
      </w:pPr>
      <w:r w:rsidRPr="0026484D">
        <w:rPr>
          <w:rFonts w:ascii="Times New Roman" w:hAnsi="Times New Roman" w:cs="Times New Roman"/>
          <w:sz w:val="24"/>
          <w:szCs w:val="24"/>
        </w:rPr>
        <w:t>2023.gada 29.novembrī</w:t>
      </w:r>
      <w:r w:rsidRPr="0026484D">
        <w:rPr>
          <w:rFonts w:ascii="Times New Roman" w:hAnsi="Times New Roman" w:cs="Times New Roman"/>
          <w:sz w:val="24"/>
          <w:szCs w:val="24"/>
        </w:rPr>
        <w:tab/>
      </w:r>
      <w:r w:rsidRPr="0026484D">
        <w:rPr>
          <w:rFonts w:ascii="Times New Roman" w:hAnsi="Times New Roman" w:cs="Times New Roman"/>
          <w:sz w:val="24"/>
          <w:szCs w:val="24"/>
        </w:rPr>
        <w:tab/>
      </w:r>
      <w:r w:rsidRPr="0026484D">
        <w:rPr>
          <w:rFonts w:ascii="Times New Roman" w:hAnsi="Times New Roman" w:cs="Times New Roman"/>
          <w:sz w:val="24"/>
          <w:szCs w:val="24"/>
        </w:rPr>
        <w:tab/>
      </w:r>
      <w:r w:rsidRPr="0026484D">
        <w:rPr>
          <w:rFonts w:ascii="Times New Roman" w:hAnsi="Times New Roman" w:cs="Times New Roman"/>
          <w:sz w:val="24"/>
          <w:szCs w:val="24"/>
        </w:rPr>
        <w:tab/>
      </w:r>
      <w:r w:rsidRPr="0026484D">
        <w:rPr>
          <w:rFonts w:ascii="Times New Roman" w:hAnsi="Times New Roman" w:cs="Times New Roman"/>
          <w:sz w:val="24"/>
          <w:szCs w:val="24"/>
        </w:rPr>
        <w:tab/>
      </w:r>
      <w:r w:rsidRPr="0026484D">
        <w:rPr>
          <w:rFonts w:ascii="Times New Roman" w:hAnsi="Times New Roman" w:cs="Times New Roman"/>
          <w:sz w:val="24"/>
          <w:szCs w:val="24"/>
        </w:rPr>
        <w:tab/>
      </w:r>
      <w:r w:rsidRPr="0026484D">
        <w:rPr>
          <w:rFonts w:ascii="Times New Roman" w:hAnsi="Times New Roman" w:cs="Times New Roman"/>
          <w:sz w:val="24"/>
          <w:szCs w:val="24"/>
        </w:rPr>
        <w:tab/>
        <w:t>prot. Nr.12</w:t>
      </w:r>
    </w:p>
    <w:p w14:paraId="5675892E" w14:textId="77777777" w:rsidR="00C1362D" w:rsidRPr="0026484D" w:rsidRDefault="00C1362D" w:rsidP="00C1362D">
      <w:pPr>
        <w:spacing w:after="0" w:line="240" w:lineRule="auto"/>
        <w:ind w:right="-766"/>
        <w:rPr>
          <w:rFonts w:ascii="Times New Roman" w:hAnsi="Times New Roman" w:cs="Times New Roman"/>
          <w:sz w:val="24"/>
          <w:szCs w:val="24"/>
        </w:rPr>
      </w:pPr>
    </w:p>
    <w:p w14:paraId="761C94DB" w14:textId="77777777" w:rsidR="00C1362D" w:rsidRPr="0026484D" w:rsidRDefault="00C1362D" w:rsidP="00C1362D">
      <w:pPr>
        <w:spacing w:after="0" w:line="240" w:lineRule="auto"/>
        <w:ind w:right="-766"/>
        <w:jc w:val="center"/>
        <w:rPr>
          <w:rFonts w:ascii="Times New Roman" w:hAnsi="Times New Roman" w:cs="Times New Roman"/>
          <w:b/>
          <w:sz w:val="24"/>
          <w:szCs w:val="24"/>
        </w:rPr>
      </w:pPr>
    </w:p>
    <w:p w14:paraId="41878C05" w14:textId="77777777" w:rsidR="00C1362D" w:rsidRPr="00191103" w:rsidRDefault="00C1362D" w:rsidP="00C1362D">
      <w:pPr>
        <w:spacing w:after="0" w:line="240" w:lineRule="auto"/>
        <w:ind w:right="-766"/>
        <w:rPr>
          <w:rFonts w:ascii="Times New Roman" w:hAnsi="Times New Roman" w:cs="Times New Roman"/>
          <w:b/>
          <w:sz w:val="24"/>
          <w:szCs w:val="24"/>
        </w:rPr>
      </w:pPr>
      <w:r w:rsidRPr="00191103">
        <w:rPr>
          <w:rFonts w:ascii="Times New Roman" w:hAnsi="Times New Roman" w:cs="Times New Roman"/>
          <w:b/>
          <w:sz w:val="24"/>
          <w:szCs w:val="24"/>
        </w:rPr>
        <w:t>Par</w:t>
      </w:r>
      <w:r w:rsidRPr="00191103">
        <w:rPr>
          <w:rFonts w:ascii="Times New Roman" w:hAnsi="Times New Roman" w:cs="Times New Roman"/>
          <w:sz w:val="24"/>
          <w:szCs w:val="24"/>
          <w:shd w:val="clear" w:color="auto" w:fill="FFFFFF"/>
        </w:rPr>
        <w:t xml:space="preserve"> </w:t>
      </w:r>
      <w:r w:rsidRPr="00191103">
        <w:rPr>
          <w:rFonts w:ascii="Times New Roman" w:hAnsi="Times New Roman" w:cs="Times New Roman"/>
          <w:b/>
          <w:bCs/>
          <w:sz w:val="24"/>
          <w:szCs w:val="24"/>
          <w:shd w:val="clear" w:color="auto" w:fill="FFFFFF"/>
        </w:rPr>
        <w:t>jauna ražošanas atkritumu savākšanas, dalītas vākšanas, šķirošanas, sagatavošanas pārstrādei infrastruktūras objekta izvietošanu</w:t>
      </w:r>
      <w:r w:rsidRPr="00191103">
        <w:rPr>
          <w:rFonts w:ascii="Times New Roman" w:hAnsi="Times New Roman" w:cs="Times New Roman"/>
          <w:b/>
          <w:sz w:val="24"/>
          <w:szCs w:val="24"/>
        </w:rPr>
        <w:t xml:space="preserve"> nekustamajā īpašumā </w:t>
      </w:r>
      <w:bookmarkStart w:id="2" w:name="_Hlk150173886"/>
      <w:r w:rsidRPr="00191103">
        <w:rPr>
          <w:rFonts w:ascii="Times New Roman" w:hAnsi="Times New Roman" w:cs="Times New Roman"/>
          <w:b/>
          <w:sz w:val="24"/>
          <w:szCs w:val="24"/>
        </w:rPr>
        <w:t>“</w:t>
      </w:r>
      <w:proofErr w:type="spellStart"/>
      <w:r w:rsidRPr="00191103">
        <w:rPr>
          <w:rFonts w:ascii="Times New Roman" w:hAnsi="Times New Roman" w:cs="Times New Roman"/>
          <w:b/>
          <w:sz w:val="24"/>
          <w:szCs w:val="24"/>
        </w:rPr>
        <w:t>Dardedzes</w:t>
      </w:r>
      <w:proofErr w:type="spellEnd"/>
      <w:r w:rsidRPr="00191103">
        <w:rPr>
          <w:rFonts w:ascii="Times New Roman" w:hAnsi="Times New Roman" w:cs="Times New Roman"/>
          <w:b/>
          <w:sz w:val="24"/>
          <w:szCs w:val="24"/>
        </w:rPr>
        <w:t xml:space="preserve">” (Olaines </w:t>
      </w:r>
      <w:bookmarkEnd w:id="2"/>
      <w:r w:rsidRPr="00191103">
        <w:rPr>
          <w:rFonts w:ascii="Times New Roman" w:hAnsi="Times New Roman" w:cs="Times New Roman"/>
          <w:b/>
          <w:sz w:val="24"/>
          <w:szCs w:val="24"/>
        </w:rPr>
        <w:t>pagastā)</w:t>
      </w:r>
    </w:p>
    <w:p w14:paraId="08137C67" w14:textId="77777777" w:rsidR="00C1362D" w:rsidRPr="0026484D" w:rsidRDefault="00C1362D" w:rsidP="00C1362D">
      <w:pPr>
        <w:spacing w:after="0" w:line="240" w:lineRule="auto"/>
        <w:ind w:right="-766"/>
        <w:jc w:val="center"/>
        <w:rPr>
          <w:rFonts w:ascii="Times New Roman" w:hAnsi="Times New Roman" w:cs="Times New Roman"/>
          <w:bCs/>
          <w:sz w:val="24"/>
          <w:szCs w:val="24"/>
        </w:rPr>
      </w:pPr>
    </w:p>
    <w:p w14:paraId="6E983410"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rPr>
        <w:t>Olaines novada pašvaldība:</w:t>
      </w:r>
    </w:p>
    <w:p w14:paraId="60122FF0"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rPr>
        <w:t xml:space="preserve"> 2023.gada 1.septembrī saņēma SIA “Demontāža” (reģistrācijas numurs 40103954917, juridiskā adrese Prāmju iela 23, Rīga, LV-1057) iesniegumu “Par pārstrādes laukuma izveidi” (</w:t>
      </w:r>
      <w:proofErr w:type="spellStart"/>
      <w:r w:rsidRPr="0026484D">
        <w:rPr>
          <w:rFonts w:ascii="Times New Roman" w:hAnsi="Times New Roman" w:cs="Times New Roman"/>
          <w:bCs/>
          <w:sz w:val="24"/>
          <w:szCs w:val="24"/>
        </w:rPr>
        <w:t>reģ.Nr</w:t>
      </w:r>
      <w:proofErr w:type="spellEnd"/>
      <w:r w:rsidRPr="0026484D">
        <w:rPr>
          <w:rFonts w:ascii="Times New Roman" w:hAnsi="Times New Roman" w:cs="Times New Roman"/>
          <w:bCs/>
          <w:sz w:val="24"/>
          <w:szCs w:val="24"/>
        </w:rPr>
        <w:t xml:space="preserve">. </w:t>
      </w:r>
      <w:bookmarkStart w:id="3" w:name="_Hlk150420451"/>
      <w:r w:rsidRPr="0026484D">
        <w:rPr>
          <w:rFonts w:ascii="Times New Roman" w:hAnsi="Times New Roman" w:cs="Times New Roman"/>
          <w:bCs/>
          <w:sz w:val="24"/>
          <w:szCs w:val="24"/>
        </w:rPr>
        <w:t>ONP/1.8/23/5803-SD</w:t>
      </w:r>
      <w:bookmarkEnd w:id="3"/>
      <w:r w:rsidRPr="0026484D">
        <w:rPr>
          <w:rFonts w:ascii="Times New Roman" w:hAnsi="Times New Roman" w:cs="Times New Roman"/>
          <w:bCs/>
          <w:sz w:val="24"/>
          <w:szCs w:val="24"/>
        </w:rPr>
        <w:t xml:space="preserve">) (turpmāk –  01.09.2023. Iesniegums); </w:t>
      </w:r>
    </w:p>
    <w:p w14:paraId="34C5FA35"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rPr>
        <w:t>2023.gada 2.novembrī saņēma papildus paskaidrojošu informāciju “Par pārstrādes laukuma izveidi” (</w:t>
      </w:r>
      <w:proofErr w:type="spellStart"/>
      <w:r w:rsidRPr="0026484D">
        <w:rPr>
          <w:rFonts w:ascii="Times New Roman" w:hAnsi="Times New Roman" w:cs="Times New Roman"/>
          <w:bCs/>
          <w:sz w:val="24"/>
          <w:szCs w:val="24"/>
        </w:rPr>
        <w:t>reģ.Nr.ONP</w:t>
      </w:r>
      <w:proofErr w:type="spellEnd"/>
      <w:r w:rsidRPr="0026484D">
        <w:rPr>
          <w:rFonts w:ascii="Times New Roman" w:hAnsi="Times New Roman" w:cs="Times New Roman"/>
          <w:bCs/>
          <w:sz w:val="24"/>
          <w:szCs w:val="24"/>
        </w:rPr>
        <w:t>/1.8/23/7513-SD) (turpmāk - 02.11.2023. Paskaidrojoša informācija).</w:t>
      </w:r>
    </w:p>
    <w:p w14:paraId="2A1C8BF0"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rPr>
        <w:t xml:space="preserve">SIA “Demontāža” </w:t>
      </w:r>
      <w:r w:rsidRPr="0026484D">
        <w:rPr>
          <w:rFonts w:ascii="Times New Roman" w:hAnsi="Times New Roman" w:cs="Times New Roman"/>
          <w:bCs/>
          <w:iCs/>
          <w:sz w:val="24"/>
          <w:szCs w:val="24"/>
        </w:rPr>
        <w:t xml:space="preserve">lūdz Olaines novada pašvaldību sagatavot lēmumu par atļaujas izsniegšanu atkritumu pārstrādes vietas izveidei nekustamajā īpašumā </w:t>
      </w:r>
      <w:r w:rsidRPr="0026484D">
        <w:rPr>
          <w:rFonts w:ascii="Times New Roman" w:hAnsi="Times New Roman" w:cs="Times New Roman"/>
          <w:sz w:val="24"/>
          <w:szCs w:val="24"/>
        </w:rPr>
        <w:t>“</w:t>
      </w:r>
      <w:proofErr w:type="spellStart"/>
      <w:r w:rsidRPr="0026484D">
        <w:rPr>
          <w:rFonts w:ascii="Times New Roman" w:hAnsi="Times New Roman" w:cs="Times New Roman"/>
          <w:sz w:val="24"/>
          <w:szCs w:val="24"/>
        </w:rPr>
        <w:t>Dardedzes</w:t>
      </w:r>
      <w:proofErr w:type="spellEnd"/>
      <w:r w:rsidRPr="0026484D">
        <w:rPr>
          <w:rFonts w:ascii="Times New Roman" w:hAnsi="Times New Roman" w:cs="Times New Roman"/>
          <w:sz w:val="24"/>
          <w:szCs w:val="24"/>
        </w:rPr>
        <w:t>”, Olaines pag., Olaines nov.</w:t>
      </w:r>
      <w:r w:rsidRPr="0026484D">
        <w:rPr>
          <w:rFonts w:ascii="Times New Roman" w:hAnsi="Times New Roman" w:cs="Times New Roman"/>
          <w:bCs/>
          <w:iCs/>
          <w:sz w:val="24"/>
          <w:szCs w:val="24"/>
        </w:rPr>
        <w:t xml:space="preserve"> (kadastra Nr. 8080 003 0569).</w:t>
      </w:r>
      <w:r w:rsidRPr="0026484D">
        <w:rPr>
          <w:rFonts w:ascii="Times New Roman" w:hAnsi="Times New Roman" w:cs="Times New Roman"/>
          <w:b/>
          <w:bCs/>
          <w:sz w:val="24"/>
          <w:szCs w:val="24"/>
        </w:rPr>
        <w:t xml:space="preserve"> </w:t>
      </w:r>
    </w:p>
    <w:p w14:paraId="24313102" w14:textId="77777777" w:rsidR="00C1362D" w:rsidRPr="0026484D" w:rsidRDefault="00C1362D" w:rsidP="00C1362D">
      <w:pPr>
        <w:spacing w:after="0" w:line="240" w:lineRule="auto"/>
        <w:ind w:right="-766" w:firstLine="720"/>
        <w:jc w:val="both"/>
        <w:rPr>
          <w:rFonts w:ascii="Times New Roman" w:hAnsi="Times New Roman" w:cs="Times New Roman"/>
          <w:sz w:val="24"/>
          <w:szCs w:val="24"/>
        </w:rPr>
      </w:pPr>
      <w:r w:rsidRPr="0026484D">
        <w:rPr>
          <w:rFonts w:ascii="Times New Roman" w:hAnsi="Times New Roman" w:cs="Times New Roman"/>
          <w:sz w:val="24"/>
          <w:szCs w:val="24"/>
        </w:rPr>
        <w:t>Olaines novada teritorijas plānojums nekustamajam īpašumam  "</w:t>
      </w:r>
      <w:proofErr w:type="spellStart"/>
      <w:r w:rsidRPr="0026484D">
        <w:rPr>
          <w:rFonts w:ascii="Times New Roman" w:hAnsi="Times New Roman" w:cs="Times New Roman"/>
          <w:sz w:val="24"/>
          <w:szCs w:val="24"/>
        </w:rPr>
        <w:t>Dardedzes</w:t>
      </w:r>
      <w:proofErr w:type="spellEnd"/>
      <w:r w:rsidRPr="0026484D">
        <w:rPr>
          <w:rFonts w:ascii="Times New Roman" w:hAnsi="Times New Roman" w:cs="Times New Roman"/>
          <w:sz w:val="24"/>
          <w:szCs w:val="24"/>
        </w:rPr>
        <w:t>", Olaines pag., Olaines nov.</w:t>
      </w:r>
      <w:r w:rsidRPr="0026484D">
        <w:rPr>
          <w:rFonts w:ascii="Times New Roman" w:hAnsi="Times New Roman" w:cs="Times New Roman"/>
          <w:bCs/>
          <w:iCs/>
          <w:sz w:val="24"/>
          <w:szCs w:val="24"/>
        </w:rPr>
        <w:t xml:space="preserve"> </w:t>
      </w:r>
      <w:r w:rsidRPr="0026484D">
        <w:rPr>
          <w:rFonts w:ascii="Times New Roman" w:hAnsi="Times New Roman" w:cs="Times New Roman"/>
          <w:sz w:val="24"/>
          <w:szCs w:val="24"/>
        </w:rPr>
        <w:t xml:space="preserve"> (kadastra </w:t>
      </w:r>
      <w:bookmarkStart w:id="4" w:name="_Hlk32236685"/>
      <w:r w:rsidRPr="0026484D">
        <w:rPr>
          <w:rFonts w:ascii="Times New Roman" w:hAnsi="Times New Roman" w:cs="Times New Roman"/>
          <w:sz w:val="24"/>
          <w:szCs w:val="24"/>
        </w:rPr>
        <w:t>Nr.</w:t>
      </w:r>
      <w:bookmarkEnd w:id="4"/>
      <w:r w:rsidRPr="0026484D">
        <w:rPr>
          <w:rFonts w:ascii="Times New Roman" w:hAnsi="Times New Roman" w:cs="Times New Roman"/>
          <w:b/>
          <w:sz w:val="24"/>
          <w:szCs w:val="24"/>
        </w:rPr>
        <w:t xml:space="preserve"> </w:t>
      </w:r>
      <w:r w:rsidRPr="0026484D">
        <w:rPr>
          <w:rFonts w:ascii="Times New Roman" w:hAnsi="Times New Roman" w:cs="Times New Roman"/>
          <w:bCs/>
          <w:sz w:val="24"/>
          <w:szCs w:val="24"/>
        </w:rPr>
        <w:t>8080</w:t>
      </w:r>
      <w:r>
        <w:rPr>
          <w:rFonts w:ascii="Times New Roman" w:hAnsi="Times New Roman" w:cs="Times New Roman"/>
          <w:bCs/>
          <w:sz w:val="24"/>
          <w:szCs w:val="24"/>
        </w:rPr>
        <w:t xml:space="preserve"> </w:t>
      </w:r>
      <w:r w:rsidRPr="0026484D">
        <w:rPr>
          <w:rFonts w:ascii="Times New Roman" w:hAnsi="Times New Roman" w:cs="Times New Roman"/>
          <w:bCs/>
          <w:sz w:val="24"/>
          <w:szCs w:val="24"/>
        </w:rPr>
        <w:t>003</w:t>
      </w:r>
      <w:r>
        <w:rPr>
          <w:rFonts w:ascii="Times New Roman" w:hAnsi="Times New Roman" w:cs="Times New Roman"/>
          <w:bCs/>
          <w:sz w:val="24"/>
          <w:szCs w:val="24"/>
        </w:rPr>
        <w:t xml:space="preserve"> </w:t>
      </w:r>
      <w:r w:rsidRPr="0026484D">
        <w:rPr>
          <w:rFonts w:ascii="Times New Roman" w:hAnsi="Times New Roman" w:cs="Times New Roman"/>
          <w:bCs/>
          <w:sz w:val="24"/>
          <w:szCs w:val="24"/>
        </w:rPr>
        <w:t>0569</w:t>
      </w:r>
      <w:r w:rsidRPr="0026484D">
        <w:rPr>
          <w:rFonts w:ascii="Times New Roman" w:hAnsi="Times New Roman" w:cs="Times New Roman"/>
          <w:sz w:val="24"/>
          <w:szCs w:val="24"/>
        </w:rPr>
        <w:t xml:space="preserve">), nosaka plānoto (atļauto) teritorijas izmantošanu – Rūpnieciskās ražošanas uzņēmumu apbūves teritorija. Rūpnieciskās ražošanas uzņēmumu apbūve atbilstoši apbūves noteikumiem rūpnieciskās ražošanas uzņēmumu apbūves teritorija ir pašvaldības administratīvās teritorijas daļa, kura galvenais zemes un būvju izmantošanas veids, tostarp ir ražošanas uzņēmumi, noliktavu saimniecības, komunālo, kā arī </w:t>
      </w:r>
      <w:r w:rsidRPr="0026484D">
        <w:rPr>
          <w:rFonts w:ascii="Times New Roman" w:hAnsi="Times New Roman" w:cs="Times New Roman"/>
          <w:sz w:val="24"/>
          <w:szCs w:val="24"/>
          <w:u w:val="single"/>
        </w:rPr>
        <w:t>atkritumu saimniecības objektu apbūves teritorija</w:t>
      </w:r>
      <w:r w:rsidRPr="0026484D">
        <w:rPr>
          <w:rFonts w:ascii="Times New Roman" w:hAnsi="Times New Roman" w:cs="Times New Roman"/>
          <w:sz w:val="24"/>
          <w:szCs w:val="24"/>
        </w:rPr>
        <w:t>. SIA “Demontāža” plānotā darbība, kas minēta 01.09.202</w:t>
      </w:r>
      <w:r>
        <w:rPr>
          <w:rFonts w:ascii="Times New Roman" w:hAnsi="Times New Roman" w:cs="Times New Roman"/>
          <w:sz w:val="24"/>
          <w:szCs w:val="24"/>
        </w:rPr>
        <w:t>3</w:t>
      </w:r>
      <w:r w:rsidRPr="0026484D">
        <w:rPr>
          <w:rFonts w:ascii="Times New Roman" w:hAnsi="Times New Roman" w:cs="Times New Roman"/>
          <w:sz w:val="24"/>
          <w:szCs w:val="24"/>
        </w:rPr>
        <w:t xml:space="preserve">. Iesniegumā - </w:t>
      </w:r>
      <w:r w:rsidRPr="0026484D">
        <w:rPr>
          <w:rFonts w:ascii="Times New Roman" w:eastAsia="Times New Roman" w:hAnsi="Times New Roman" w:cs="Times New Roman"/>
          <w:color w:val="000000"/>
          <w:sz w:val="24"/>
          <w:szCs w:val="24"/>
          <w:lang w:eastAsia="lv-LV"/>
        </w:rPr>
        <w:t xml:space="preserve">Atkritumu apsaimniekošanas un pārstrādes uzņēmumu apbūve (13005) nav pretrunā ar Olaines novada teritorijas plānojumu. Tomēr jāņem vērā, ka </w:t>
      </w:r>
      <w:r w:rsidRPr="0026484D">
        <w:rPr>
          <w:rFonts w:ascii="Times New Roman" w:hAnsi="Times New Roman" w:cs="Times New Roman"/>
          <w:sz w:val="24"/>
          <w:szCs w:val="24"/>
        </w:rPr>
        <w:t>nekustamā īpašuma lietošanas mērķis šobrīd ir noteikts, kods 0401 - Derīgo izrakteņu ieguves teritorija.</w:t>
      </w:r>
    </w:p>
    <w:p w14:paraId="0E31E3C2" w14:textId="77777777" w:rsidR="00C1362D" w:rsidRPr="0026484D" w:rsidRDefault="00C1362D" w:rsidP="00C1362D">
      <w:pPr>
        <w:spacing w:after="0" w:line="240" w:lineRule="auto"/>
        <w:ind w:right="-766" w:firstLine="720"/>
        <w:jc w:val="both"/>
        <w:rPr>
          <w:rFonts w:ascii="Times New Roman" w:hAnsi="Times New Roman" w:cs="Times New Roman"/>
          <w:sz w:val="24"/>
          <w:szCs w:val="24"/>
        </w:rPr>
      </w:pPr>
      <w:r w:rsidRPr="0026484D">
        <w:rPr>
          <w:rFonts w:ascii="Times New Roman" w:hAnsi="Times New Roman" w:cs="Times New Roman"/>
          <w:sz w:val="24"/>
          <w:szCs w:val="24"/>
        </w:rPr>
        <w:t>Saskaņā ar Rīgas rajona tiesas Olaines pagasta zemesgrāmatas nodalījumu Nr. 1579, kadastra numurs: 8080 003 0569 (zemes vienības ar kadastra apzīmējumu 8080</w:t>
      </w:r>
      <w:r>
        <w:rPr>
          <w:rFonts w:ascii="Times New Roman" w:hAnsi="Times New Roman" w:cs="Times New Roman"/>
          <w:sz w:val="24"/>
          <w:szCs w:val="24"/>
        </w:rPr>
        <w:t xml:space="preserve"> </w:t>
      </w:r>
      <w:r w:rsidRPr="0026484D">
        <w:rPr>
          <w:rFonts w:ascii="Times New Roman" w:hAnsi="Times New Roman" w:cs="Times New Roman"/>
          <w:sz w:val="24"/>
          <w:szCs w:val="24"/>
        </w:rPr>
        <w:t>003</w:t>
      </w:r>
      <w:r>
        <w:rPr>
          <w:rFonts w:ascii="Times New Roman" w:hAnsi="Times New Roman" w:cs="Times New Roman"/>
          <w:sz w:val="24"/>
          <w:szCs w:val="24"/>
        </w:rPr>
        <w:t xml:space="preserve"> </w:t>
      </w:r>
      <w:r w:rsidRPr="0026484D">
        <w:rPr>
          <w:rFonts w:ascii="Times New Roman" w:hAnsi="Times New Roman" w:cs="Times New Roman"/>
          <w:sz w:val="24"/>
          <w:szCs w:val="24"/>
        </w:rPr>
        <w:t xml:space="preserve">0569, kopplatība sastāda 48,44 ha), nosaukums: </w:t>
      </w:r>
      <w:proofErr w:type="spellStart"/>
      <w:r w:rsidRPr="0026484D">
        <w:rPr>
          <w:rFonts w:ascii="Times New Roman" w:hAnsi="Times New Roman" w:cs="Times New Roman"/>
          <w:sz w:val="24"/>
          <w:szCs w:val="24"/>
        </w:rPr>
        <w:t>Dardedzes</w:t>
      </w:r>
      <w:proofErr w:type="spellEnd"/>
      <w:r w:rsidRPr="0026484D">
        <w:rPr>
          <w:rFonts w:ascii="Times New Roman" w:hAnsi="Times New Roman" w:cs="Times New Roman"/>
          <w:sz w:val="24"/>
          <w:szCs w:val="24"/>
        </w:rPr>
        <w:t>, adrese: “</w:t>
      </w:r>
      <w:proofErr w:type="spellStart"/>
      <w:r w:rsidRPr="0026484D">
        <w:rPr>
          <w:rFonts w:ascii="Times New Roman" w:hAnsi="Times New Roman" w:cs="Times New Roman"/>
          <w:sz w:val="24"/>
          <w:szCs w:val="24"/>
        </w:rPr>
        <w:t>Dardedzes</w:t>
      </w:r>
      <w:proofErr w:type="spellEnd"/>
      <w:r w:rsidRPr="0026484D">
        <w:rPr>
          <w:rFonts w:ascii="Times New Roman" w:hAnsi="Times New Roman" w:cs="Times New Roman"/>
          <w:sz w:val="24"/>
          <w:szCs w:val="24"/>
        </w:rPr>
        <w:t>”, Olaines pag., Olaines nov. īpašnieks SIA “Demontāža”, reģistrācijas numurs 40103954917. Pamats: 2023.gada 20.janvāra pirkuma līgums.</w:t>
      </w:r>
    </w:p>
    <w:p w14:paraId="2AFB4EA3"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sz w:val="24"/>
          <w:szCs w:val="24"/>
        </w:rPr>
        <w:t xml:space="preserve">SIA “Demontāža” </w:t>
      </w:r>
      <w:r w:rsidRPr="0026484D">
        <w:rPr>
          <w:rFonts w:ascii="Times New Roman" w:hAnsi="Times New Roman" w:cs="Times New Roman"/>
          <w:bCs/>
          <w:sz w:val="24"/>
          <w:szCs w:val="24"/>
        </w:rPr>
        <w:t xml:space="preserve">01.09.2023. </w:t>
      </w:r>
      <w:r w:rsidRPr="0026484D">
        <w:rPr>
          <w:rFonts w:ascii="Times New Roman" w:hAnsi="Times New Roman" w:cs="Times New Roman"/>
          <w:sz w:val="24"/>
          <w:szCs w:val="24"/>
        </w:rPr>
        <w:t>Iesniegumā norāda, ka īpašumā ar kadastra Nr.</w:t>
      </w:r>
      <w:r w:rsidRPr="0026484D">
        <w:rPr>
          <w:rFonts w:ascii="Times New Roman" w:hAnsi="Times New Roman" w:cs="Times New Roman"/>
          <w:bCs/>
          <w:sz w:val="24"/>
          <w:szCs w:val="24"/>
        </w:rPr>
        <w:t>8080</w:t>
      </w:r>
      <w:r>
        <w:rPr>
          <w:rFonts w:ascii="Times New Roman" w:hAnsi="Times New Roman" w:cs="Times New Roman"/>
          <w:bCs/>
          <w:sz w:val="24"/>
          <w:szCs w:val="24"/>
        </w:rPr>
        <w:t xml:space="preserve"> </w:t>
      </w:r>
      <w:r w:rsidRPr="0026484D">
        <w:rPr>
          <w:rFonts w:ascii="Times New Roman" w:hAnsi="Times New Roman" w:cs="Times New Roman"/>
          <w:bCs/>
          <w:sz w:val="24"/>
          <w:szCs w:val="24"/>
        </w:rPr>
        <w:t>003</w:t>
      </w:r>
      <w:r>
        <w:rPr>
          <w:rFonts w:ascii="Times New Roman" w:hAnsi="Times New Roman" w:cs="Times New Roman"/>
          <w:bCs/>
          <w:sz w:val="24"/>
          <w:szCs w:val="24"/>
        </w:rPr>
        <w:t xml:space="preserve"> </w:t>
      </w:r>
      <w:r w:rsidRPr="0026484D">
        <w:rPr>
          <w:rFonts w:ascii="Times New Roman" w:hAnsi="Times New Roman" w:cs="Times New Roman"/>
          <w:bCs/>
          <w:sz w:val="24"/>
          <w:szCs w:val="24"/>
        </w:rPr>
        <w:t>0569, Olaines novadā plāno:</w:t>
      </w:r>
    </w:p>
    <w:p w14:paraId="06048FCC"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rPr>
        <w:t>1.Cieto nebīstamo atkritumu  šķirošanu un smalcināšanu ar jaudu līdz 30 000 t/gadā;</w:t>
      </w:r>
    </w:p>
    <w:p w14:paraId="780D2AA5" w14:textId="77777777" w:rsidR="00C1362D" w:rsidRPr="0026484D" w:rsidRDefault="00C1362D" w:rsidP="00C1362D">
      <w:pPr>
        <w:spacing w:after="0" w:line="240" w:lineRule="auto"/>
        <w:ind w:right="-766"/>
        <w:jc w:val="both"/>
        <w:rPr>
          <w:rFonts w:ascii="Times New Roman" w:hAnsi="Times New Roman" w:cs="Times New Roman"/>
          <w:bCs/>
          <w:sz w:val="24"/>
          <w:szCs w:val="24"/>
        </w:rPr>
      </w:pPr>
      <w:r w:rsidRPr="0026484D">
        <w:rPr>
          <w:rFonts w:ascii="Times New Roman" w:hAnsi="Times New Roman" w:cs="Times New Roman"/>
          <w:bCs/>
          <w:sz w:val="24"/>
          <w:szCs w:val="24"/>
        </w:rPr>
        <w:t xml:space="preserve">Cietie atkritumi šķirošanai un smalcināšanai tiks izmantoti </w:t>
      </w:r>
      <w:bookmarkStart w:id="5" w:name="_Hlk150265314"/>
      <w:r w:rsidRPr="0026484D">
        <w:rPr>
          <w:rFonts w:ascii="Times New Roman" w:hAnsi="Times New Roman" w:cs="Times New Roman"/>
          <w:bCs/>
          <w:sz w:val="24"/>
          <w:szCs w:val="24"/>
        </w:rPr>
        <w:t xml:space="preserve">jaukti būvgruži, koksnes atkritumi, papīra atkritumi, plastmasas plēves u.c. </w:t>
      </w:r>
      <w:bookmarkEnd w:id="5"/>
      <w:r w:rsidRPr="0026484D">
        <w:rPr>
          <w:rFonts w:ascii="Times New Roman" w:hAnsi="Times New Roman" w:cs="Times New Roman"/>
          <w:bCs/>
          <w:sz w:val="24"/>
          <w:szCs w:val="24"/>
        </w:rPr>
        <w:t>Smalcināšanas rezultātā tiks iegūts materiāls, ko tālāk var klasificēts kā  “no atkritumiem iegūts kurināmais” (NAIK). NAIK ražošanā bīstamie atkritumi netiks izmantoti. Šķirošanas rezultātā, bez NAIK, veidosies arī būvgruži, kas tālāk var atkārtoti tikt izmantoti būvniecības darbībām, vai nogādāti utilizācijai citiem uzņēmumiem.</w:t>
      </w:r>
    </w:p>
    <w:p w14:paraId="2C29FC38" w14:textId="77777777" w:rsidR="00C1362D" w:rsidRPr="0026484D" w:rsidRDefault="00C1362D" w:rsidP="00C1362D">
      <w:pPr>
        <w:spacing w:after="0" w:line="240" w:lineRule="auto"/>
        <w:ind w:right="-766"/>
        <w:jc w:val="both"/>
        <w:rPr>
          <w:rFonts w:ascii="Times New Roman" w:hAnsi="Times New Roman" w:cs="Times New Roman"/>
          <w:bCs/>
          <w:sz w:val="24"/>
          <w:szCs w:val="24"/>
        </w:rPr>
      </w:pPr>
      <w:r w:rsidRPr="0026484D">
        <w:rPr>
          <w:rFonts w:ascii="Times New Roman" w:hAnsi="Times New Roman" w:cs="Times New Roman"/>
          <w:bCs/>
          <w:sz w:val="24"/>
          <w:szCs w:val="24"/>
        </w:rPr>
        <w:tab/>
        <w:t xml:space="preserve">2.Bīstamo atkritumu šķirošanu, uzglabāšanu un pārstrādi ar jaudu līdz 10 000 t/gadā -  precizēts 02.11.2023. Paskaidrojošajā informācijā. Bīstamie atkritumi ar kuriem notiks darbība ir </w:t>
      </w:r>
      <w:bookmarkStart w:id="6" w:name="_Hlk150265375"/>
      <w:r w:rsidRPr="0026484D">
        <w:rPr>
          <w:rFonts w:ascii="Times New Roman" w:hAnsi="Times New Roman" w:cs="Times New Roman"/>
          <w:bCs/>
          <w:sz w:val="24"/>
          <w:szCs w:val="24"/>
        </w:rPr>
        <w:t>ar naftas produktiem piesārņota grunts, azbests, eļļas, krāsas, šķīdinātāji, u.c</w:t>
      </w:r>
      <w:bookmarkEnd w:id="6"/>
      <w:r w:rsidRPr="0026484D">
        <w:rPr>
          <w:rFonts w:ascii="Times New Roman" w:hAnsi="Times New Roman" w:cs="Times New Roman"/>
          <w:bCs/>
          <w:sz w:val="24"/>
          <w:szCs w:val="24"/>
        </w:rPr>
        <w:t xml:space="preserve">. bīstamie atkritumi, kas tiek atrasti būvju un ēku demontāžas darbu laikā. Piesārņota augsne tiks uzglabāta speciālos laukos, kur to pakļaus apstrādei ar dažādām fizikālām metodēm; bīstamie atkritumi tiks sašķiroti, pārpakoti, ja nepieciešams un tālāk nodoti apsaimniekošanai uzņēmumiem, kuriem ir attiecīgas darbības atļauja. Piemēram, </w:t>
      </w:r>
      <w:proofErr w:type="spellStart"/>
      <w:r w:rsidRPr="0026484D">
        <w:rPr>
          <w:rFonts w:ascii="Times New Roman" w:hAnsi="Times New Roman" w:cs="Times New Roman"/>
          <w:bCs/>
          <w:sz w:val="24"/>
          <w:szCs w:val="24"/>
        </w:rPr>
        <w:t>Corvus</w:t>
      </w:r>
      <w:proofErr w:type="spellEnd"/>
      <w:r w:rsidRPr="0026484D">
        <w:rPr>
          <w:rFonts w:ascii="Times New Roman" w:hAnsi="Times New Roman" w:cs="Times New Roman"/>
          <w:bCs/>
          <w:sz w:val="24"/>
          <w:szCs w:val="24"/>
        </w:rPr>
        <w:t xml:space="preserve"> </w:t>
      </w:r>
      <w:proofErr w:type="spellStart"/>
      <w:r w:rsidRPr="0026484D">
        <w:rPr>
          <w:rFonts w:ascii="Times New Roman" w:hAnsi="Times New Roman" w:cs="Times New Roman"/>
          <w:bCs/>
          <w:sz w:val="24"/>
          <w:szCs w:val="24"/>
        </w:rPr>
        <w:t>Comapany</w:t>
      </w:r>
      <w:proofErr w:type="spellEnd"/>
      <w:r w:rsidRPr="0026484D">
        <w:rPr>
          <w:rFonts w:ascii="Times New Roman" w:hAnsi="Times New Roman" w:cs="Times New Roman"/>
          <w:bCs/>
          <w:sz w:val="24"/>
          <w:szCs w:val="24"/>
        </w:rPr>
        <w:t>, AS “BAO”, OU “</w:t>
      </w:r>
      <w:proofErr w:type="spellStart"/>
      <w:r w:rsidRPr="0026484D">
        <w:rPr>
          <w:rFonts w:ascii="Times New Roman" w:hAnsi="Times New Roman" w:cs="Times New Roman"/>
          <w:bCs/>
          <w:sz w:val="24"/>
          <w:szCs w:val="24"/>
        </w:rPr>
        <w:t>Epler&amp;Lorenz</w:t>
      </w:r>
      <w:proofErr w:type="spellEnd"/>
      <w:r w:rsidRPr="0026484D">
        <w:rPr>
          <w:rFonts w:ascii="Times New Roman" w:hAnsi="Times New Roman" w:cs="Times New Roman"/>
          <w:bCs/>
          <w:sz w:val="24"/>
          <w:szCs w:val="24"/>
        </w:rPr>
        <w:t>, u.c.</w:t>
      </w:r>
    </w:p>
    <w:p w14:paraId="61BDC8FB" w14:textId="77777777" w:rsidR="00C1362D" w:rsidRPr="0026484D" w:rsidRDefault="00C1362D" w:rsidP="00C1362D">
      <w:pPr>
        <w:spacing w:after="0" w:line="240" w:lineRule="auto"/>
        <w:ind w:right="-766" w:firstLine="567"/>
        <w:jc w:val="both"/>
        <w:rPr>
          <w:rFonts w:ascii="Times New Roman" w:hAnsi="Times New Roman" w:cs="Times New Roman"/>
          <w:bCs/>
          <w:sz w:val="24"/>
          <w:szCs w:val="24"/>
          <w:u w:val="single"/>
        </w:rPr>
      </w:pPr>
      <w:r w:rsidRPr="0026484D">
        <w:rPr>
          <w:rFonts w:ascii="Times New Roman" w:hAnsi="Times New Roman" w:cs="Times New Roman"/>
          <w:bCs/>
          <w:sz w:val="24"/>
          <w:szCs w:val="24"/>
        </w:rPr>
        <w:t xml:space="preserve">02.11.2023. Paskaidrojošajā informācijā shematiski norādīta atkritumu pārstrādes darbību izvietojums </w:t>
      </w:r>
      <w:r w:rsidRPr="0026484D">
        <w:rPr>
          <w:rFonts w:ascii="Times New Roman" w:hAnsi="Times New Roman" w:cs="Times New Roman"/>
          <w:sz w:val="24"/>
          <w:szCs w:val="24"/>
        </w:rPr>
        <w:t>īpašumā “</w:t>
      </w:r>
      <w:proofErr w:type="spellStart"/>
      <w:r w:rsidRPr="0026484D">
        <w:rPr>
          <w:rFonts w:ascii="Times New Roman" w:hAnsi="Times New Roman" w:cs="Times New Roman"/>
          <w:sz w:val="24"/>
          <w:szCs w:val="24"/>
        </w:rPr>
        <w:t>Dardedzes</w:t>
      </w:r>
      <w:proofErr w:type="spellEnd"/>
      <w:r w:rsidRPr="0026484D">
        <w:rPr>
          <w:rFonts w:ascii="Times New Roman" w:hAnsi="Times New Roman" w:cs="Times New Roman"/>
          <w:sz w:val="24"/>
          <w:szCs w:val="24"/>
        </w:rPr>
        <w:t>” (kadastra Nr.8080</w:t>
      </w:r>
      <w:r>
        <w:rPr>
          <w:rFonts w:ascii="Times New Roman" w:hAnsi="Times New Roman" w:cs="Times New Roman"/>
          <w:sz w:val="24"/>
          <w:szCs w:val="24"/>
        </w:rPr>
        <w:t xml:space="preserve"> </w:t>
      </w:r>
      <w:r w:rsidRPr="0026484D">
        <w:rPr>
          <w:rFonts w:ascii="Times New Roman" w:hAnsi="Times New Roman" w:cs="Times New Roman"/>
          <w:sz w:val="24"/>
          <w:szCs w:val="24"/>
        </w:rPr>
        <w:t>003</w:t>
      </w:r>
      <w:r>
        <w:rPr>
          <w:rFonts w:ascii="Times New Roman" w:hAnsi="Times New Roman" w:cs="Times New Roman"/>
          <w:sz w:val="24"/>
          <w:szCs w:val="24"/>
        </w:rPr>
        <w:t xml:space="preserve"> </w:t>
      </w:r>
      <w:r w:rsidRPr="0026484D">
        <w:rPr>
          <w:rFonts w:ascii="Times New Roman" w:hAnsi="Times New Roman" w:cs="Times New Roman"/>
          <w:sz w:val="24"/>
          <w:szCs w:val="24"/>
        </w:rPr>
        <w:t xml:space="preserve">0569), Olaines novadā. </w:t>
      </w:r>
      <w:r w:rsidRPr="0026484D">
        <w:rPr>
          <w:rFonts w:ascii="Times New Roman" w:hAnsi="Times New Roman" w:cs="Times New Roman"/>
          <w:sz w:val="24"/>
          <w:szCs w:val="24"/>
          <w:u w:val="single"/>
        </w:rPr>
        <w:t>Plānotās atkritumu pārstrādes darbības teritorijas platība nav norādīta.</w:t>
      </w:r>
    </w:p>
    <w:p w14:paraId="48D440D1" w14:textId="77777777" w:rsidR="00C1362D" w:rsidRPr="0026484D" w:rsidRDefault="00C1362D" w:rsidP="00C1362D">
      <w:pPr>
        <w:spacing w:after="0" w:line="240" w:lineRule="auto"/>
        <w:ind w:right="-766" w:firstLine="720"/>
        <w:jc w:val="both"/>
        <w:rPr>
          <w:rFonts w:ascii="Times New Roman" w:hAnsi="Times New Roman" w:cs="Times New Roman"/>
          <w:bCs/>
          <w:sz w:val="24"/>
          <w:szCs w:val="24"/>
        </w:rPr>
      </w:pPr>
      <w:r w:rsidRPr="0026484D">
        <w:rPr>
          <w:rFonts w:ascii="Times New Roman" w:hAnsi="Times New Roman" w:cs="Times New Roman"/>
          <w:bCs/>
          <w:sz w:val="24"/>
          <w:szCs w:val="24"/>
          <w:shd w:val="clear" w:color="auto" w:fill="FFFFFF" w:themeFill="background1"/>
        </w:rPr>
        <w:lastRenderedPageBreak/>
        <w:t>SIA “Demontāža” īpašumā</w:t>
      </w:r>
      <w:r w:rsidRPr="0026484D">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sidRPr="0026484D">
        <w:rPr>
          <w:rFonts w:ascii="Times New Roman" w:hAnsi="Times New Roman" w:cs="Times New Roman"/>
          <w:bCs/>
          <w:sz w:val="24"/>
          <w:szCs w:val="24"/>
        </w:rPr>
        <w:t>Dardedzes</w:t>
      </w:r>
      <w:proofErr w:type="spellEnd"/>
      <w:r>
        <w:rPr>
          <w:rFonts w:ascii="Times New Roman" w:hAnsi="Times New Roman" w:cs="Times New Roman"/>
          <w:bCs/>
          <w:sz w:val="24"/>
          <w:szCs w:val="24"/>
        </w:rPr>
        <w:t>”</w:t>
      </w:r>
      <w:r w:rsidRPr="0026484D">
        <w:rPr>
          <w:rFonts w:ascii="Times New Roman" w:hAnsi="Times New Roman" w:cs="Times New Roman"/>
          <w:bCs/>
          <w:sz w:val="24"/>
          <w:szCs w:val="24"/>
        </w:rPr>
        <w:t xml:space="preserve"> ar kadastra Nr.8080</w:t>
      </w:r>
      <w:r>
        <w:rPr>
          <w:rFonts w:ascii="Times New Roman" w:hAnsi="Times New Roman" w:cs="Times New Roman"/>
          <w:bCs/>
          <w:sz w:val="24"/>
          <w:szCs w:val="24"/>
        </w:rPr>
        <w:t xml:space="preserve"> </w:t>
      </w:r>
      <w:r w:rsidRPr="0026484D">
        <w:rPr>
          <w:rFonts w:ascii="Times New Roman" w:hAnsi="Times New Roman" w:cs="Times New Roman"/>
          <w:bCs/>
          <w:sz w:val="24"/>
          <w:szCs w:val="24"/>
        </w:rPr>
        <w:t>003</w:t>
      </w:r>
      <w:r>
        <w:rPr>
          <w:rFonts w:ascii="Times New Roman" w:hAnsi="Times New Roman" w:cs="Times New Roman"/>
          <w:bCs/>
          <w:sz w:val="24"/>
          <w:szCs w:val="24"/>
        </w:rPr>
        <w:t xml:space="preserve"> </w:t>
      </w:r>
      <w:r w:rsidRPr="0026484D">
        <w:rPr>
          <w:rFonts w:ascii="Times New Roman" w:hAnsi="Times New Roman" w:cs="Times New Roman"/>
          <w:bCs/>
          <w:sz w:val="24"/>
          <w:szCs w:val="24"/>
        </w:rPr>
        <w:t xml:space="preserve">0569, plāno arī darbības ar bieži sastopamo derīgo izrakteņu (smilts un </w:t>
      </w:r>
      <w:proofErr w:type="spellStart"/>
      <w:r w:rsidRPr="0026484D">
        <w:rPr>
          <w:rFonts w:ascii="Times New Roman" w:hAnsi="Times New Roman" w:cs="Times New Roman"/>
          <w:bCs/>
          <w:sz w:val="24"/>
          <w:szCs w:val="24"/>
        </w:rPr>
        <w:t>aleirīts</w:t>
      </w:r>
      <w:proofErr w:type="spellEnd"/>
      <w:r w:rsidRPr="0026484D">
        <w:rPr>
          <w:rFonts w:ascii="Times New Roman" w:hAnsi="Times New Roman" w:cs="Times New Roman"/>
          <w:bCs/>
          <w:sz w:val="24"/>
          <w:szCs w:val="24"/>
        </w:rPr>
        <w:t>) ieguvi. Par tām Olaines novada pašvaldību informējis Valsts vides dienests:</w:t>
      </w:r>
    </w:p>
    <w:p w14:paraId="11C76087" w14:textId="77777777" w:rsidR="00C1362D" w:rsidRPr="0026484D" w:rsidRDefault="00C1362D" w:rsidP="00C1362D">
      <w:pPr>
        <w:pStyle w:val="ListParagraph"/>
        <w:numPr>
          <w:ilvl w:val="0"/>
          <w:numId w:val="50"/>
        </w:numPr>
        <w:spacing w:after="0" w:line="240" w:lineRule="auto"/>
        <w:ind w:right="-766"/>
        <w:jc w:val="both"/>
        <w:rPr>
          <w:rFonts w:ascii="Times New Roman" w:hAnsi="Times New Roman" w:cs="Times New Roman"/>
          <w:bCs/>
          <w:sz w:val="24"/>
          <w:szCs w:val="24"/>
        </w:rPr>
      </w:pPr>
      <w:r w:rsidRPr="0026484D">
        <w:rPr>
          <w:rFonts w:ascii="Times New Roman" w:hAnsi="Times New Roman" w:cs="Times New Roman"/>
          <w:bCs/>
          <w:sz w:val="24"/>
          <w:szCs w:val="24"/>
        </w:rPr>
        <w:t xml:space="preserve">28.03.2023. ar informatīvo paziņojumu </w:t>
      </w:r>
      <w:bookmarkStart w:id="7" w:name="_Hlk150176444"/>
      <w:r w:rsidRPr="0026484D">
        <w:rPr>
          <w:rFonts w:ascii="Times New Roman" w:hAnsi="Times New Roman" w:cs="Times New Roman"/>
          <w:bCs/>
          <w:sz w:val="24"/>
          <w:szCs w:val="24"/>
        </w:rPr>
        <w:t>(</w:t>
      </w:r>
      <w:proofErr w:type="spellStart"/>
      <w:r w:rsidRPr="0026484D">
        <w:rPr>
          <w:rFonts w:ascii="Times New Roman" w:hAnsi="Times New Roman" w:cs="Times New Roman"/>
          <w:bCs/>
          <w:sz w:val="24"/>
          <w:szCs w:val="24"/>
        </w:rPr>
        <w:t>reģ.Nr.ONP</w:t>
      </w:r>
      <w:proofErr w:type="spellEnd"/>
      <w:r w:rsidRPr="0026484D">
        <w:rPr>
          <w:rFonts w:ascii="Times New Roman" w:hAnsi="Times New Roman" w:cs="Times New Roman"/>
          <w:bCs/>
          <w:sz w:val="24"/>
          <w:szCs w:val="24"/>
        </w:rPr>
        <w:t xml:space="preserve">/1.12/23/2159-SD) </w:t>
      </w:r>
      <w:bookmarkEnd w:id="7"/>
      <w:r w:rsidRPr="0026484D">
        <w:rPr>
          <w:rFonts w:ascii="Times New Roman" w:hAnsi="Times New Roman" w:cs="Times New Roman"/>
          <w:bCs/>
          <w:sz w:val="24"/>
          <w:szCs w:val="24"/>
        </w:rPr>
        <w:t xml:space="preserve">par ietekmes uz vidi sākotnējā </w:t>
      </w:r>
      <w:proofErr w:type="spellStart"/>
      <w:r w:rsidRPr="0026484D">
        <w:rPr>
          <w:rFonts w:ascii="Times New Roman" w:hAnsi="Times New Roman" w:cs="Times New Roman"/>
          <w:bCs/>
          <w:sz w:val="24"/>
          <w:szCs w:val="24"/>
        </w:rPr>
        <w:t>izvērtējuma</w:t>
      </w:r>
      <w:proofErr w:type="spellEnd"/>
      <w:r w:rsidRPr="0026484D">
        <w:rPr>
          <w:rFonts w:ascii="Times New Roman" w:hAnsi="Times New Roman" w:cs="Times New Roman"/>
          <w:bCs/>
          <w:sz w:val="24"/>
          <w:szCs w:val="24"/>
        </w:rPr>
        <w:t xml:space="preserve"> veikšanu Derīgo izrakteņu ieguvei potenciālajā smilts (smilts un </w:t>
      </w:r>
      <w:proofErr w:type="spellStart"/>
      <w:r w:rsidRPr="0026484D">
        <w:rPr>
          <w:rFonts w:ascii="Times New Roman" w:hAnsi="Times New Roman" w:cs="Times New Roman"/>
          <w:bCs/>
          <w:sz w:val="24"/>
          <w:szCs w:val="24"/>
        </w:rPr>
        <w:t>aleirīta</w:t>
      </w:r>
      <w:proofErr w:type="spellEnd"/>
      <w:r w:rsidRPr="0026484D">
        <w:rPr>
          <w:rFonts w:ascii="Times New Roman" w:hAnsi="Times New Roman" w:cs="Times New Roman"/>
          <w:bCs/>
          <w:sz w:val="24"/>
          <w:szCs w:val="24"/>
        </w:rPr>
        <w:t xml:space="preserve">) atradnē </w:t>
      </w:r>
      <w:proofErr w:type="spellStart"/>
      <w:r w:rsidRPr="0026484D">
        <w:rPr>
          <w:rFonts w:ascii="Times New Roman" w:hAnsi="Times New Roman" w:cs="Times New Roman"/>
          <w:bCs/>
          <w:sz w:val="24"/>
          <w:szCs w:val="24"/>
        </w:rPr>
        <w:t>Dardedzes</w:t>
      </w:r>
      <w:proofErr w:type="spellEnd"/>
      <w:r w:rsidRPr="0026484D">
        <w:rPr>
          <w:rFonts w:ascii="Times New Roman" w:hAnsi="Times New Roman" w:cs="Times New Roman"/>
          <w:bCs/>
          <w:sz w:val="24"/>
          <w:szCs w:val="24"/>
        </w:rPr>
        <w:t>, 4.9 ha platībā  nekustamajā īpašumā “</w:t>
      </w:r>
      <w:proofErr w:type="spellStart"/>
      <w:r w:rsidRPr="0026484D">
        <w:rPr>
          <w:rFonts w:ascii="Times New Roman" w:hAnsi="Times New Roman" w:cs="Times New Roman"/>
          <w:bCs/>
          <w:sz w:val="24"/>
          <w:szCs w:val="24"/>
        </w:rPr>
        <w:t>Dardedzes</w:t>
      </w:r>
      <w:proofErr w:type="spellEnd"/>
      <w:r w:rsidRPr="0026484D">
        <w:rPr>
          <w:rFonts w:ascii="Times New Roman" w:hAnsi="Times New Roman" w:cs="Times New Roman"/>
          <w:bCs/>
          <w:sz w:val="24"/>
          <w:szCs w:val="24"/>
        </w:rPr>
        <w:t>” (kadastra apzīmējums Nr.80800030569), Olaines novads, Olaines pagasts;</w:t>
      </w:r>
    </w:p>
    <w:p w14:paraId="28CEE347" w14:textId="77777777" w:rsidR="00C1362D" w:rsidRPr="0026484D" w:rsidRDefault="00C1362D" w:rsidP="00C1362D">
      <w:pPr>
        <w:pStyle w:val="ListParagraph"/>
        <w:numPr>
          <w:ilvl w:val="0"/>
          <w:numId w:val="50"/>
        </w:numPr>
        <w:spacing w:after="0" w:line="240" w:lineRule="auto"/>
        <w:ind w:left="714" w:right="-766" w:hanging="357"/>
        <w:jc w:val="both"/>
        <w:rPr>
          <w:rFonts w:ascii="Times New Roman" w:hAnsi="Times New Roman" w:cs="Times New Roman"/>
          <w:sz w:val="24"/>
          <w:szCs w:val="24"/>
        </w:rPr>
      </w:pPr>
      <w:r w:rsidRPr="0026484D">
        <w:rPr>
          <w:rFonts w:ascii="Times New Roman" w:hAnsi="Times New Roman" w:cs="Times New Roman"/>
          <w:bCs/>
          <w:sz w:val="24"/>
          <w:szCs w:val="24"/>
        </w:rPr>
        <w:t>28.09.2023. ar iesniegtu informatīvo paziņojumu (</w:t>
      </w:r>
      <w:proofErr w:type="spellStart"/>
      <w:r w:rsidRPr="0026484D">
        <w:rPr>
          <w:rFonts w:ascii="Times New Roman" w:hAnsi="Times New Roman" w:cs="Times New Roman"/>
          <w:bCs/>
          <w:sz w:val="24"/>
          <w:szCs w:val="24"/>
        </w:rPr>
        <w:t>reģ.Nr.ONP</w:t>
      </w:r>
      <w:proofErr w:type="spellEnd"/>
      <w:r w:rsidRPr="0026484D">
        <w:rPr>
          <w:rFonts w:ascii="Times New Roman" w:hAnsi="Times New Roman" w:cs="Times New Roman"/>
          <w:bCs/>
          <w:sz w:val="24"/>
          <w:szCs w:val="24"/>
        </w:rPr>
        <w:t xml:space="preserve">/1.12/23/6503-SD) par ietekmes uz vidi sākotnējā </w:t>
      </w:r>
      <w:proofErr w:type="spellStart"/>
      <w:r w:rsidRPr="0026484D">
        <w:rPr>
          <w:rFonts w:ascii="Times New Roman" w:hAnsi="Times New Roman" w:cs="Times New Roman"/>
          <w:bCs/>
          <w:sz w:val="24"/>
          <w:szCs w:val="24"/>
        </w:rPr>
        <w:t>izvērtējuma</w:t>
      </w:r>
      <w:proofErr w:type="spellEnd"/>
      <w:r w:rsidRPr="0026484D">
        <w:rPr>
          <w:rFonts w:ascii="Times New Roman" w:hAnsi="Times New Roman" w:cs="Times New Roman"/>
          <w:bCs/>
          <w:sz w:val="24"/>
          <w:szCs w:val="24"/>
        </w:rPr>
        <w:t xml:space="preserve"> veikšanu Derīgo izrakteņu ieguvei potenciālajā smilts (smilts un </w:t>
      </w:r>
      <w:proofErr w:type="spellStart"/>
      <w:r w:rsidRPr="0026484D">
        <w:rPr>
          <w:rFonts w:ascii="Times New Roman" w:hAnsi="Times New Roman" w:cs="Times New Roman"/>
          <w:bCs/>
          <w:sz w:val="24"/>
          <w:szCs w:val="24"/>
        </w:rPr>
        <w:t>aleirīta</w:t>
      </w:r>
      <w:proofErr w:type="spellEnd"/>
      <w:r w:rsidRPr="0026484D">
        <w:rPr>
          <w:rFonts w:ascii="Times New Roman" w:hAnsi="Times New Roman" w:cs="Times New Roman"/>
          <w:bCs/>
          <w:sz w:val="24"/>
          <w:szCs w:val="24"/>
        </w:rPr>
        <w:t>) atradnē “</w:t>
      </w:r>
      <w:proofErr w:type="spellStart"/>
      <w:r w:rsidRPr="0026484D">
        <w:rPr>
          <w:rFonts w:ascii="Times New Roman" w:hAnsi="Times New Roman" w:cs="Times New Roman"/>
          <w:bCs/>
          <w:sz w:val="24"/>
          <w:szCs w:val="24"/>
        </w:rPr>
        <w:t>Dardedzes</w:t>
      </w:r>
      <w:proofErr w:type="spellEnd"/>
      <w:r w:rsidRPr="0026484D">
        <w:rPr>
          <w:rFonts w:ascii="Times New Roman" w:hAnsi="Times New Roman" w:cs="Times New Roman"/>
          <w:bCs/>
          <w:sz w:val="24"/>
          <w:szCs w:val="24"/>
        </w:rPr>
        <w:t>”, 12 ha platībā  nekustamajā īpašumā “</w:t>
      </w:r>
      <w:proofErr w:type="spellStart"/>
      <w:r w:rsidRPr="0026484D">
        <w:rPr>
          <w:rFonts w:ascii="Times New Roman" w:hAnsi="Times New Roman" w:cs="Times New Roman"/>
          <w:bCs/>
          <w:sz w:val="24"/>
          <w:szCs w:val="24"/>
        </w:rPr>
        <w:t>Dardedzes</w:t>
      </w:r>
      <w:proofErr w:type="spellEnd"/>
      <w:r w:rsidRPr="0026484D">
        <w:rPr>
          <w:rFonts w:ascii="Times New Roman" w:hAnsi="Times New Roman" w:cs="Times New Roman"/>
          <w:bCs/>
          <w:sz w:val="24"/>
          <w:szCs w:val="24"/>
        </w:rPr>
        <w:t>” (kadastra apzīmējums Nr.80800030569), Olaines novads, Olaines pagasts.</w:t>
      </w:r>
    </w:p>
    <w:p w14:paraId="23F1D22B" w14:textId="77777777" w:rsidR="00C1362D" w:rsidRPr="0026484D" w:rsidRDefault="00C1362D" w:rsidP="00C1362D">
      <w:pPr>
        <w:spacing w:after="0" w:line="240" w:lineRule="auto"/>
        <w:ind w:right="-766" w:firstLine="720"/>
        <w:jc w:val="both"/>
        <w:rPr>
          <w:rFonts w:ascii="Times New Roman" w:hAnsi="Times New Roman" w:cs="Times New Roman"/>
          <w:sz w:val="24"/>
          <w:szCs w:val="24"/>
        </w:rPr>
      </w:pPr>
    </w:p>
    <w:p w14:paraId="0F187804" w14:textId="77777777" w:rsidR="00C1362D" w:rsidRPr="0026484D" w:rsidRDefault="00C1362D" w:rsidP="00C1362D">
      <w:pPr>
        <w:spacing w:after="0" w:line="240" w:lineRule="auto"/>
        <w:ind w:right="-766" w:firstLine="720"/>
        <w:jc w:val="both"/>
        <w:rPr>
          <w:rFonts w:ascii="Times New Roman" w:hAnsi="Times New Roman" w:cs="Times New Roman"/>
          <w:sz w:val="24"/>
          <w:szCs w:val="24"/>
          <w:shd w:val="clear" w:color="auto" w:fill="FFFFFF"/>
        </w:rPr>
      </w:pPr>
      <w:r w:rsidRPr="0026484D">
        <w:rPr>
          <w:rFonts w:ascii="Times New Roman" w:hAnsi="Times New Roman" w:cs="Times New Roman"/>
          <w:sz w:val="24"/>
          <w:szCs w:val="24"/>
        </w:rPr>
        <w:t xml:space="preserve">Atkritumu apsaimniekošanas likuma 8.panta pirmās daļas 2.punkts nosaka, </w:t>
      </w:r>
      <w:r w:rsidRPr="0026484D">
        <w:rPr>
          <w:rFonts w:ascii="Times New Roman" w:hAnsi="Times New Roman" w:cs="Times New Roman"/>
          <w:sz w:val="24"/>
          <w:szCs w:val="24"/>
          <w:u w:val="single"/>
          <w:shd w:val="clear" w:color="auto" w:fill="FFFFFF"/>
        </w:rPr>
        <w:t>ka pašvaldība  pieņem lēmumus</w:t>
      </w:r>
      <w:r w:rsidRPr="0026484D">
        <w:rPr>
          <w:rFonts w:ascii="Times New Roman" w:hAnsi="Times New Roman" w:cs="Times New Roman"/>
          <w:sz w:val="24"/>
          <w:szCs w:val="24"/>
          <w:shd w:val="clear" w:color="auto" w:fill="FFFFFF"/>
        </w:rPr>
        <w:t xml:space="preserve"> par </w:t>
      </w:r>
      <w:r w:rsidRPr="00950376">
        <w:rPr>
          <w:rFonts w:ascii="Times New Roman" w:hAnsi="Times New Roman" w:cs="Times New Roman"/>
          <w:sz w:val="24"/>
          <w:szCs w:val="24"/>
          <w:shd w:val="clear" w:color="auto" w:fill="FFFFFF"/>
        </w:rPr>
        <w:t>jaunu sadzīves vai ražošanas atkritumu savākšanas, dalītas vākšanas, šķirošanas, sagatavošanas pārstrādei un reģenerācijas vai apglabāšanas iekārtu un infrastruktūras objektu, kā arī atkritumu poligonu izvietošanu</w:t>
      </w:r>
      <w:r w:rsidRPr="0026484D">
        <w:rPr>
          <w:rFonts w:ascii="Times New Roman" w:hAnsi="Times New Roman" w:cs="Times New Roman"/>
          <w:sz w:val="24"/>
          <w:szCs w:val="24"/>
          <w:shd w:val="clear" w:color="auto" w:fill="FFFFFF"/>
        </w:rPr>
        <w:t xml:space="preserve"> savā administratīvajā teritorijā atbilstoši atkritumu apsaimniekošanas valsts plānam un reģionālajiem plāniem.</w:t>
      </w:r>
    </w:p>
    <w:p w14:paraId="38C0F45D" w14:textId="77777777" w:rsidR="00C1362D" w:rsidRPr="0026484D" w:rsidRDefault="00C1362D" w:rsidP="00C1362D">
      <w:pPr>
        <w:spacing w:after="0" w:line="240" w:lineRule="auto"/>
        <w:ind w:right="-766" w:firstLine="720"/>
        <w:jc w:val="both"/>
        <w:rPr>
          <w:rFonts w:ascii="Times New Roman" w:hAnsi="Times New Roman" w:cs="Times New Roman"/>
          <w:sz w:val="24"/>
          <w:szCs w:val="24"/>
          <w:shd w:val="clear" w:color="auto" w:fill="FFFFFF"/>
        </w:rPr>
      </w:pPr>
      <w:r w:rsidRPr="0026484D">
        <w:rPr>
          <w:rFonts w:ascii="Times New Roman" w:hAnsi="Times New Roman" w:cs="Times New Roman"/>
          <w:sz w:val="24"/>
          <w:szCs w:val="24"/>
          <w:shd w:val="clear" w:color="auto" w:fill="FFFFFF"/>
        </w:rPr>
        <w:t>Atkritumu apsaimniekošanas valsts plānā 2021.-2028.gadam noteikti šādi atkritumu apsaimniekošanas mērķi:</w:t>
      </w:r>
    </w:p>
    <w:p w14:paraId="5D6B757D" w14:textId="77777777" w:rsidR="00C1362D" w:rsidRPr="0026484D" w:rsidRDefault="00C1362D" w:rsidP="00C1362D">
      <w:pPr>
        <w:pStyle w:val="ListParagraph"/>
        <w:numPr>
          <w:ilvl w:val="0"/>
          <w:numId w:val="51"/>
        </w:numPr>
        <w:spacing w:after="0" w:line="240" w:lineRule="auto"/>
        <w:ind w:right="-766"/>
        <w:jc w:val="both"/>
        <w:rPr>
          <w:rFonts w:ascii="Times New Roman" w:hAnsi="Times New Roman" w:cs="Times New Roman"/>
          <w:sz w:val="24"/>
          <w:szCs w:val="24"/>
        </w:rPr>
      </w:pPr>
      <w:r w:rsidRPr="0026484D">
        <w:rPr>
          <w:rFonts w:ascii="Times New Roman" w:hAnsi="Times New Roman" w:cs="Times New Roman"/>
          <w:sz w:val="24"/>
          <w:szCs w:val="24"/>
        </w:rPr>
        <w:t xml:space="preserve">Novērst atkritumu rašanos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7E873737" w14:textId="77777777" w:rsidR="00C1362D" w:rsidRDefault="00C1362D" w:rsidP="00C1362D">
      <w:pPr>
        <w:pStyle w:val="ListParagraph"/>
        <w:numPr>
          <w:ilvl w:val="0"/>
          <w:numId w:val="51"/>
        </w:numPr>
        <w:spacing w:after="0" w:line="240" w:lineRule="auto"/>
        <w:ind w:right="-766"/>
        <w:jc w:val="both"/>
        <w:rPr>
          <w:rFonts w:ascii="Times New Roman" w:hAnsi="Times New Roman" w:cs="Times New Roman"/>
          <w:sz w:val="24"/>
          <w:szCs w:val="24"/>
        </w:rPr>
      </w:pPr>
      <w:r w:rsidRPr="0026484D">
        <w:rPr>
          <w:rFonts w:ascii="Times New Roman" w:hAnsi="Times New Roman" w:cs="Times New Roman"/>
          <w:sz w:val="24"/>
          <w:szCs w:val="24"/>
        </w:rPr>
        <w:t xml:space="preserve">Nodrošināt atkritumu kā resursu racionālu izmantošanu, balstoties uz aprites ekonomikas pamatprincipiem un veicinot, ka resursi pēc iespējas tiek atgriezti atpakaļ ekonomiskajā apritē tautsaimniecībai noderīgā veidā; </w:t>
      </w:r>
    </w:p>
    <w:p w14:paraId="245E2E05" w14:textId="77777777" w:rsidR="00C1362D" w:rsidRPr="00191103" w:rsidRDefault="00C1362D" w:rsidP="00C1362D">
      <w:pPr>
        <w:pStyle w:val="ListParagraph"/>
        <w:numPr>
          <w:ilvl w:val="0"/>
          <w:numId w:val="51"/>
        </w:numPr>
        <w:spacing w:after="0" w:line="240" w:lineRule="auto"/>
        <w:ind w:right="-766"/>
        <w:jc w:val="both"/>
        <w:rPr>
          <w:rFonts w:ascii="Times New Roman" w:hAnsi="Times New Roman" w:cs="Times New Roman"/>
          <w:sz w:val="24"/>
          <w:szCs w:val="24"/>
        </w:rPr>
      </w:pPr>
      <w:r w:rsidRPr="0026484D">
        <w:rPr>
          <w:rFonts w:ascii="Times New Roman" w:hAnsi="Times New Roman" w:cs="Times New Roman"/>
          <w:sz w:val="24"/>
          <w:szCs w:val="24"/>
        </w:rPr>
        <w:t xml:space="preserve">Nodrošināt, ka radītie atkritumi nav bīstami vai arī tie rada nelielu risku videi un cilvēku veselībai, veicinot attiecīgu produktu politiku, bīstamo un videi kaitīgo vielu ierobežojumus un pilnveidojot patērētāju informētību; Veicināt apglabājamo atkritumu daudzuma samazināšanu un atkritumu apglabāšanu cilvēku veselībai un videi drošā veidā. </w:t>
      </w:r>
    </w:p>
    <w:p w14:paraId="4C18452A" w14:textId="77777777" w:rsidR="00C1362D" w:rsidRPr="00191103" w:rsidRDefault="00C1362D" w:rsidP="00C1362D">
      <w:pPr>
        <w:spacing w:after="0" w:line="240" w:lineRule="auto"/>
        <w:ind w:right="-766"/>
        <w:jc w:val="both"/>
        <w:rPr>
          <w:rFonts w:ascii="Times New Roman" w:hAnsi="Times New Roman" w:cs="Times New Roman"/>
          <w:sz w:val="24"/>
          <w:szCs w:val="24"/>
        </w:rPr>
      </w:pPr>
    </w:p>
    <w:p w14:paraId="5A2243CF" w14:textId="77777777" w:rsidR="00C1362D" w:rsidRPr="00191103" w:rsidRDefault="00C1362D" w:rsidP="00C1362D">
      <w:pPr>
        <w:spacing w:after="0" w:line="240" w:lineRule="auto"/>
        <w:ind w:right="-766" w:firstLine="720"/>
        <w:jc w:val="both"/>
        <w:rPr>
          <w:rFonts w:ascii="Times New Roman" w:hAnsi="Times New Roman" w:cs="Times New Roman"/>
          <w:b/>
          <w:bCs/>
          <w:sz w:val="24"/>
          <w:szCs w:val="24"/>
        </w:rPr>
      </w:pPr>
      <w:r w:rsidRPr="00191103">
        <w:rPr>
          <w:rFonts w:ascii="Times New Roman" w:hAnsi="Times New Roman" w:cs="Times New Roman"/>
          <w:sz w:val="24"/>
          <w:szCs w:val="24"/>
        </w:rPr>
        <w:t xml:space="preserve">Atbalstot mazās un vidējās uzņēmējdarbības attīstību un jaunu darba vietu radīšanu Olaines novadā, kā arī ievērojot iepriekš minēto attiecībā uz Atkritumu apsaimniekošanas valsts plāna 2021.-2028.gadam mērķiem, Attīstības un komunālo jautājumu komitejas 2023.gada 14.novembra sēdes protokolu Nr.11 un, pamatojoties uz Pašvaldību likuma 4.panta pirmās daļas 12.punktu un 10.panta pirmās daļas 21.punktu, Atkritumu apsaimniekošanas likuma 8.panta pirmās daļas 2.punktu, Administratīvā procesa likuma 68.panta otro daļu, </w:t>
      </w:r>
      <w:r w:rsidRPr="00191103">
        <w:rPr>
          <w:rFonts w:ascii="Times New Roman" w:hAnsi="Times New Roman" w:cs="Times New Roman"/>
          <w:b/>
          <w:bCs/>
          <w:sz w:val="24"/>
          <w:szCs w:val="24"/>
        </w:rPr>
        <w:t>dome nolemj:</w:t>
      </w:r>
    </w:p>
    <w:p w14:paraId="6F903716" w14:textId="77777777" w:rsidR="00C1362D" w:rsidRPr="00191103" w:rsidRDefault="00C1362D" w:rsidP="00C1362D">
      <w:pPr>
        <w:spacing w:after="0" w:line="240" w:lineRule="auto"/>
        <w:ind w:right="-766" w:firstLine="720"/>
        <w:jc w:val="both"/>
        <w:rPr>
          <w:rFonts w:ascii="Times New Roman" w:hAnsi="Times New Roman" w:cs="Times New Roman"/>
          <w:sz w:val="24"/>
          <w:szCs w:val="24"/>
        </w:rPr>
      </w:pPr>
    </w:p>
    <w:p w14:paraId="0A9E2D7F" w14:textId="77777777" w:rsidR="00C1362D" w:rsidRPr="00191103" w:rsidRDefault="00C1362D" w:rsidP="00C1362D">
      <w:pPr>
        <w:spacing w:after="0" w:line="240" w:lineRule="auto"/>
        <w:ind w:right="-765" w:firstLine="567"/>
        <w:jc w:val="both"/>
        <w:rPr>
          <w:rFonts w:ascii="Times New Roman" w:hAnsi="Times New Roman" w:cs="Times New Roman"/>
          <w:bCs/>
          <w:sz w:val="24"/>
          <w:szCs w:val="24"/>
        </w:rPr>
      </w:pPr>
      <w:r w:rsidRPr="00191103">
        <w:rPr>
          <w:rFonts w:ascii="Times New Roman" w:hAnsi="Times New Roman" w:cs="Times New Roman"/>
          <w:sz w:val="24"/>
          <w:szCs w:val="24"/>
        </w:rPr>
        <w:t xml:space="preserve">Atļaut SIA “Demontāža” (reģistrācijas numurs 40103954917, juridiskā adrese Prāmju iela 23, Rīga, LV-1057) </w:t>
      </w:r>
      <w:r w:rsidRPr="00191103">
        <w:rPr>
          <w:rFonts w:ascii="Times New Roman" w:hAnsi="Times New Roman" w:cs="Times New Roman"/>
          <w:sz w:val="24"/>
          <w:szCs w:val="24"/>
          <w:shd w:val="clear" w:color="auto" w:fill="FFFFFF"/>
        </w:rPr>
        <w:t xml:space="preserve">izvietot </w:t>
      </w:r>
      <w:r w:rsidRPr="00191103">
        <w:rPr>
          <w:rFonts w:ascii="Times New Roman" w:hAnsi="Times New Roman" w:cs="Times New Roman"/>
          <w:sz w:val="24"/>
          <w:szCs w:val="24"/>
        </w:rPr>
        <w:t>Olaines novada administratīvajā teritorijā, nekustamajā īpašumā “</w:t>
      </w:r>
      <w:proofErr w:type="spellStart"/>
      <w:r w:rsidRPr="00191103">
        <w:rPr>
          <w:rFonts w:ascii="Times New Roman" w:hAnsi="Times New Roman" w:cs="Times New Roman"/>
          <w:sz w:val="24"/>
          <w:szCs w:val="24"/>
        </w:rPr>
        <w:t>Dardedzes</w:t>
      </w:r>
      <w:proofErr w:type="spellEnd"/>
      <w:r w:rsidRPr="00191103">
        <w:rPr>
          <w:rFonts w:ascii="Times New Roman" w:hAnsi="Times New Roman" w:cs="Times New Roman"/>
          <w:sz w:val="24"/>
          <w:szCs w:val="24"/>
        </w:rPr>
        <w:t xml:space="preserve">”, Olaines pagastā, Olaines novadā (kadastra Nr.80800030569) </w:t>
      </w:r>
      <w:r w:rsidRPr="00191103">
        <w:rPr>
          <w:rFonts w:ascii="Times New Roman" w:hAnsi="Times New Roman" w:cs="Times New Roman"/>
          <w:sz w:val="24"/>
          <w:szCs w:val="24"/>
          <w:shd w:val="clear" w:color="auto" w:fill="FFFFFF"/>
        </w:rPr>
        <w:t xml:space="preserve">jaunu ražošanas atkritumu savākšanas, dalītas vākšanas, šķirošanas, sagatavošanas pārstrādei infrastruktūras objektu </w:t>
      </w:r>
      <w:r w:rsidRPr="00191103">
        <w:rPr>
          <w:rFonts w:ascii="Times New Roman" w:hAnsi="Times New Roman" w:cs="Times New Roman"/>
          <w:bCs/>
          <w:sz w:val="24"/>
          <w:szCs w:val="24"/>
        </w:rPr>
        <w:t xml:space="preserve">cieto nebīstamo atkritumu (jaukti būvgruži, koksnes atkritumi, papīra atkritumi, plastmasas plēves u.c.)  šķirošanai un smalcināšanai ar jaudu līdz 30 000 t/gadā un bīstamo atkritumu (ar naftas produktiem piesārņota grunts, azbests, eļļas, krāsas, šķīdinātāji, u.c.) šķirošanai, uzglabāšanai un pārstrādei ar jaudu līdz 10 000 t/gadā </w:t>
      </w:r>
      <w:r w:rsidRPr="00191103">
        <w:rPr>
          <w:rFonts w:ascii="Times New Roman" w:hAnsi="Times New Roman" w:cs="Times New Roman"/>
          <w:sz w:val="24"/>
          <w:szCs w:val="24"/>
        </w:rPr>
        <w:t>ar šādiem nosacījumiem:</w:t>
      </w:r>
    </w:p>
    <w:p w14:paraId="71442731" w14:textId="77777777" w:rsidR="00C1362D" w:rsidRPr="00191103" w:rsidRDefault="00C1362D" w:rsidP="00C1362D">
      <w:pPr>
        <w:pStyle w:val="ListParagraph"/>
        <w:numPr>
          <w:ilvl w:val="0"/>
          <w:numId w:val="52"/>
        </w:numPr>
        <w:spacing w:after="0" w:line="240" w:lineRule="auto"/>
        <w:ind w:right="-765"/>
        <w:jc w:val="both"/>
        <w:rPr>
          <w:rFonts w:ascii="Times New Roman" w:hAnsi="Times New Roman" w:cs="Times New Roman"/>
          <w:bCs/>
          <w:sz w:val="24"/>
          <w:szCs w:val="24"/>
        </w:rPr>
      </w:pPr>
      <w:r w:rsidRPr="00191103">
        <w:rPr>
          <w:rFonts w:ascii="Times New Roman" w:hAnsi="Times New Roman" w:cs="Times New Roman"/>
          <w:bCs/>
          <w:sz w:val="24"/>
          <w:szCs w:val="24"/>
        </w:rPr>
        <w:t>precizēt un iesniegt Olaines novada pašvaldībā</w:t>
      </w:r>
      <w:r w:rsidRPr="00191103">
        <w:rPr>
          <w:rFonts w:ascii="Times New Roman" w:hAnsi="Times New Roman" w:cs="Times New Roman"/>
          <w:bCs/>
          <w:sz w:val="24"/>
          <w:szCs w:val="24"/>
          <w:shd w:val="clear" w:color="auto" w:fill="FFFFFF"/>
        </w:rPr>
        <w:t xml:space="preserve"> ražošanas atkritumu savākšanas, dalītas vākšanas, šķirošanas, sagatavošanas pārstrādei infrastruktūras objekta </w:t>
      </w:r>
      <w:r w:rsidRPr="00191103">
        <w:rPr>
          <w:rFonts w:ascii="Times New Roman" w:hAnsi="Times New Roman" w:cs="Times New Roman"/>
          <w:bCs/>
          <w:sz w:val="24"/>
          <w:szCs w:val="24"/>
        </w:rPr>
        <w:t>izvietojumu un platību nekustamajā</w:t>
      </w:r>
      <w:r w:rsidRPr="00191103">
        <w:rPr>
          <w:rFonts w:ascii="Times New Roman" w:hAnsi="Times New Roman" w:cs="Times New Roman"/>
          <w:bCs/>
          <w:sz w:val="24"/>
          <w:szCs w:val="24"/>
          <w:shd w:val="clear" w:color="auto" w:fill="FFFFFF" w:themeFill="background1"/>
        </w:rPr>
        <w:t xml:space="preserve"> īpašumā</w:t>
      </w:r>
      <w:r w:rsidRPr="00191103">
        <w:rPr>
          <w:rFonts w:ascii="Times New Roman" w:hAnsi="Times New Roman" w:cs="Times New Roman"/>
          <w:bCs/>
          <w:sz w:val="24"/>
          <w:szCs w:val="24"/>
        </w:rPr>
        <w:t xml:space="preserve"> “</w:t>
      </w:r>
      <w:proofErr w:type="spellStart"/>
      <w:r w:rsidRPr="00191103">
        <w:rPr>
          <w:rFonts w:ascii="Times New Roman" w:hAnsi="Times New Roman" w:cs="Times New Roman"/>
          <w:bCs/>
          <w:sz w:val="24"/>
          <w:szCs w:val="24"/>
        </w:rPr>
        <w:t>Dardedzes</w:t>
      </w:r>
      <w:proofErr w:type="spellEnd"/>
      <w:r w:rsidRPr="00191103">
        <w:rPr>
          <w:rFonts w:ascii="Times New Roman" w:hAnsi="Times New Roman" w:cs="Times New Roman"/>
          <w:bCs/>
          <w:sz w:val="24"/>
          <w:szCs w:val="24"/>
        </w:rPr>
        <w:t>” ar kadastra Nr.8080 003 0569;</w:t>
      </w:r>
    </w:p>
    <w:p w14:paraId="5EA07CA2" w14:textId="77777777" w:rsidR="00C1362D" w:rsidRPr="00191103" w:rsidRDefault="00C1362D" w:rsidP="00C1362D">
      <w:pPr>
        <w:pStyle w:val="ListParagraph"/>
        <w:numPr>
          <w:ilvl w:val="0"/>
          <w:numId w:val="52"/>
        </w:numPr>
        <w:spacing w:after="0" w:line="240" w:lineRule="auto"/>
        <w:ind w:right="-765"/>
        <w:jc w:val="both"/>
        <w:rPr>
          <w:rFonts w:ascii="Times New Roman" w:hAnsi="Times New Roman" w:cs="Times New Roman"/>
          <w:bCs/>
          <w:sz w:val="24"/>
          <w:szCs w:val="24"/>
        </w:rPr>
      </w:pPr>
      <w:r w:rsidRPr="00191103">
        <w:rPr>
          <w:rFonts w:ascii="Times New Roman" w:hAnsi="Times New Roman" w:cs="Times New Roman"/>
          <w:bCs/>
          <w:sz w:val="24"/>
          <w:szCs w:val="24"/>
        </w:rPr>
        <w:t xml:space="preserve">nodrošināt nekustamā īpašuma lietošanas mērķa maiņu atbilstoši </w:t>
      </w:r>
      <w:r w:rsidRPr="00191103">
        <w:rPr>
          <w:rFonts w:ascii="Times New Roman" w:eastAsia="Times New Roman" w:hAnsi="Times New Roman" w:cs="Times New Roman"/>
          <w:sz w:val="24"/>
          <w:szCs w:val="24"/>
          <w:lang w:eastAsia="lv-LV"/>
        </w:rPr>
        <w:t xml:space="preserve">Ministru kabineta 2006.gada 20.jūnija noteikumu Nr.496 „Nekustamā īpašuma lietošanas mērķu </w:t>
      </w:r>
      <w:r w:rsidRPr="00191103">
        <w:rPr>
          <w:rFonts w:ascii="Times New Roman" w:eastAsia="Times New Roman" w:hAnsi="Times New Roman" w:cs="Times New Roman"/>
          <w:sz w:val="24"/>
          <w:szCs w:val="24"/>
          <w:lang w:eastAsia="lv-LV"/>
        </w:rPr>
        <w:lastRenderedPageBreak/>
        <w:t xml:space="preserve">klasifikācija un nekustamā īpašuma lietošanas mērķu noteikšanas un maiņas kārtība” </w:t>
      </w:r>
      <w:r w:rsidRPr="00191103">
        <w:rPr>
          <w:rFonts w:ascii="Times New Roman" w:hAnsi="Times New Roman" w:cs="Times New Roman"/>
          <w:bCs/>
          <w:sz w:val="24"/>
          <w:szCs w:val="24"/>
        </w:rPr>
        <w:t>prasībām;</w:t>
      </w:r>
    </w:p>
    <w:p w14:paraId="4DDA3A2D" w14:textId="77777777" w:rsidR="00C1362D" w:rsidRPr="00191103" w:rsidRDefault="00C1362D" w:rsidP="00C1362D">
      <w:pPr>
        <w:pStyle w:val="ListParagraph"/>
        <w:numPr>
          <w:ilvl w:val="0"/>
          <w:numId w:val="52"/>
        </w:numPr>
        <w:spacing w:after="0" w:line="240" w:lineRule="auto"/>
        <w:ind w:right="-765"/>
        <w:jc w:val="both"/>
        <w:rPr>
          <w:rFonts w:ascii="Times New Roman" w:hAnsi="Times New Roman" w:cs="Times New Roman"/>
          <w:bCs/>
          <w:sz w:val="24"/>
          <w:szCs w:val="24"/>
        </w:rPr>
      </w:pPr>
      <w:r w:rsidRPr="00191103">
        <w:rPr>
          <w:rFonts w:ascii="Times New Roman" w:hAnsi="Times New Roman" w:cs="Times New Roman"/>
          <w:bCs/>
          <w:sz w:val="24"/>
          <w:szCs w:val="24"/>
        </w:rPr>
        <w:t xml:space="preserve">pirms </w:t>
      </w:r>
      <w:r w:rsidRPr="00191103">
        <w:rPr>
          <w:rFonts w:ascii="Times New Roman" w:hAnsi="Times New Roman" w:cs="Times New Roman"/>
          <w:sz w:val="24"/>
          <w:szCs w:val="24"/>
          <w:shd w:val="clear" w:color="auto" w:fill="FFFFFF"/>
        </w:rPr>
        <w:t xml:space="preserve">ražošanas atkritumu savākšanas, dalītas vākšanas, šķirošanas, sagatavošanas pārstrādei infrastruktūras objekta </w:t>
      </w:r>
      <w:r w:rsidRPr="00191103">
        <w:rPr>
          <w:rFonts w:ascii="Times New Roman" w:hAnsi="Times New Roman" w:cs="Times New Roman"/>
          <w:bCs/>
          <w:sz w:val="24"/>
          <w:szCs w:val="24"/>
        </w:rPr>
        <w:t>izvietošanas un darbības uzsākšanas nodrošināt vides aizsardzības jomā noteikto atkritumu apsaimniekošanas un piesārņojošas darbības atļauju saņemšanu;</w:t>
      </w:r>
    </w:p>
    <w:p w14:paraId="47F6BCB2" w14:textId="77777777" w:rsidR="00C1362D" w:rsidRPr="00191103" w:rsidRDefault="00C1362D" w:rsidP="00C1362D">
      <w:pPr>
        <w:pStyle w:val="ListParagraph"/>
        <w:numPr>
          <w:ilvl w:val="0"/>
          <w:numId w:val="52"/>
        </w:numPr>
        <w:spacing w:after="0" w:line="240" w:lineRule="auto"/>
        <w:ind w:right="-765"/>
        <w:jc w:val="both"/>
        <w:rPr>
          <w:rFonts w:ascii="Times New Roman" w:hAnsi="Times New Roman" w:cs="Times New Roman"/>
          <w:bCs/>
          <w:sz w:val="24"/>
          <w:szCs w:val="24"/>
        </w:rPr>
      </w:pPr>
      <w:r w:rsidRPr="00191103">
        <w:rPr>
          <w:rFonts w:ascii="Times New Roman" w:hAnsi="Times New Roman" w:cs="Times New Roman"/>
          <w:bCs/>
          <w:sz w:val="24"/>
          <w:szCs w:val="24"/>
        </w:rPr>
        <w:t>nodrošināt servitūta ceļa izmantošanu tādā kārtībā,  kas iedzīvotājiem nerada neērtības tā pieejamībā un izmantošanā.</w:t>
      </w:r>
    </w:p>
    <w:p w14:paraId="5FB1C52A" w14:textId="77777777" w:rsidR="00C1362D" w:rsidRPr="00191103" w:rsidRDefault="00C1362D" w:rsidP="00C1362D">
      <w:pPr>
        <w:spacing w:after="0" w:line="240" w:lineRule="auto"/>
        <w:ind w:left="851" w:right="-766" w:hanging="491"/>
        <w:jc w:val="both"/>
        <w:rPr>
          <w:rFonts w:ascii="Times New Roman" w:hAnsi="Times New Roman" w:cs="Times New Roman"/>
          <w:sz w:val="24"/>
          <w:szCs w:val="24"/>
        </w:rPr>
      </w:pPr>
    </w:p>
    <w:p w14:paraId="41E5C78E" w14:textId="77777777" w:rsidR="00C1362D" w:rsidRPr="00191103" w:rsidRDefault="00C1362D" w:rsidP="00C1362D">
      <w:pPr>
        <w:spacing w:after="0" w:line="240" w:lineRule="auto"/>
        <w:ind w:right="-766"/>
        <w:jc w:val="both"/>
        <w:rPr>
          <w:rFonts w:ascii="Times New Roman" w:hAnsi="Times New Roman" w:cs="Times New Roman"/>
          <w:sz w:val="24"/>
          <w:szCs w:val="24"/>
        </w:rPr>
      </w:pPr>
    </w:p>
    <w:p w14:paraId="2725709F"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Priekšsēdētājs</w:t>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r w:rsidRPr="00191103">
        <w:rPr>
          <w:rFonts w:ascii="Times New Roman" w:hAnsi="Times New Roman" w:cs="Times New Roman"/>
          <w:sz w:val="24"/>
          <w:szCs w:val="24"/>
        </w:rPr>
        <w:tab/>
      </w:r>
      <w:proofErr w:type="spellStart"/>
      <w:r w:rsidRPr="00191103">
        <w:rPr>
          <w:rFonts w:ascii="Times New Roman" w:hAnsi="Times New Roman" w:cs="Times New Roman"/>
          <w:sz w:val="24"/>
          <w:szCs w:val="24"/>
        </w:rPr>
        <w:t>A.Bergs</w:t>
      </w:r>
      <w:proofErr w:type="spellEnd"/>
    </w:p>
    <w:p w14:paraId="625E5C07" w14:textId="77777777" w:rsidR="00C1362D" w:rsidRPr="00191103" w:rsidRDefault="00C1362D" w:rsidP="00C1362D">
      <w:pPr>
        <w:spacing w:after="0" w:line="240" w:lineRule="auto"/>
        <w:ind w:right="-766"/>
        <w:jc w:val="both"/>
        <w:rPr>
          <w:rFonts w:ascii="Times New Roman" w:hAnsi="Times New Roman" w:cs="Times New Roman"/>
          <w:sz w:val="24"/>
          <w:szCs w:val="24"/>
        </w:rPr>
      </w:pPr>
    </w:p>
    <w:p w14:paraId="58FD5155"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Iesniedz: Attīstības un komunālo jautājumu komiteja</w:t>
      </w:r>
    </w:p>
    <w:p w14:paraId="09260D16"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 xml:space="preserve">Sagatavoja: attīstības nodaļas vadītāja </w:t>
      </w:r>
      <w:proofErr w:type="spellStart"/>
      <w:r w:rsidRPr="00191103">
        <w:rPr>
          <w:rFonts w:ascii="Times New Roman" w:hAnsi="Times New Roman" w:cs="Times New Roman"/>
          <w:sz w:val="24"/>
          <w:szCs w:val="24"/>
        </w:rPr>
        <w:t>E.Grūba</w:t>
      </w:r>
      <w:proofErr w:type="spellEnd"/>
    </w:p>
    <w:p w14:paraId="13D0CB5A" w14:textId="77777777" w:rsidR="00C1362D" w:rsidRPr="00191103" w:rsidRDefault="00C1362D" w:rsidP="00C1362D">
      <w:pPr>
        <w:spacing w:after="0" w:line="240" w:lineRule="auto"/>
        <w:ind w:right="-766"/>
        <w:jc w:val="both"/>
        <w:rPr>
          <w:rFonts w:ascii="Times New Roman" w:hAnsi="Times New Roman" w:cs="Times New Roman"/>
          <w:sz w:val="24"/>
          <w:szCs w:val="24"/>
        </w:rPr>
      </w:pPr>
    </w:p>
    <w:p w14:paraId="4C1604AD" w14:textId="77777777" w:rsidR="00C1362D" w:rsidRPr="00191103" w:rsidRDefault="00C1362D" w:rsidP="00C1362D">
      <w:pPr>
        <w:spacing w:after="0" w:line="240" w:lineRule="auto"/>
        <w:ind w:right="-766"/>
        <w:jc w:val="both"/>
        <w:rPr>
          <w:rFonts w:ascii="Times New Roman" w:hAnsi="Times New Roman" w:cs="Times New Roman"/>
          <w:sz w:val="24"/>
          <w:szCs w:val="24"/>
        </w:rPr>
      </w:pPr>
    </w:p>
    <w:p w14:paraId="03BE378B"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Lēmumu izsniegt:</w:t>
      </w:r>
    </w:p>
    <w:p w14:paraId="3365890B"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 xml:space="preserve">SIA “Demontāža” </w:t>
      </w:r>
    </w:p>
    <w:p w14:paraId="594731A7"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Īpašuma un juridiskajai nodaļai</w:t>
      </w:r>
    </w:p>
    <w:p w14:paraId="1B48B886" w14:textId="77777777" w:rsidR="00C1362D" w:rsidRPr="00191103" w:rsidRDefault="00C1362D" w:rsidP="00C1362D">
      <w:pPr>
        <w:spacing w:after="0" w:line="240" w:lineRule="auto"/>
        <w:ind w:right="-766"/>
        <w:jc w:val="both"/>
        <w:rPr>
          <w:rFonts w:ascii="Times New Roman" w:hAnsi="Times New Roman" w:cs="Times New Roman"/>
          <w:sz w:val="24"/>
          <w:szCs w:val="24"/>
        </w:rPr>
      </w:pPr>
      <w:r w:rsidRPr="00191103">
        <w:rPr>
          <w:rFonts w:ascii="Times New Roman" w:hAnsi="Times New Roman" w:cs="Times New Roman"/>
          <w:sz w:val="24"/>
          <w:szCs w:val="24"/>
        </w:rPr>
        <w:t>Attīstības nodaļai</w:t>
      </w:r>
    </w:p>
    <w:p w14:paraId="0C6DBCBF" w14:textId="77777777" w:rsidR="00C1362D" w:rsidRDefault="00C1362D"/>
    <w:p w14:paraId="5292F52E" w14:textId="77777777" w:rsidR="00C1362D" w:rsidRDefault="00C1362D"/>
    <w:p w14:paraId="7F0602F2" w14:textId="77777777" w:rsidR="00C1362D" w:rsidRDefault="00C1362D"/>
    <w:p w14:paraId="7249B8C9" w14:textId="77777777" w:rsidR="00C1362D" w:rsidRDefault="00C1362D"/>
    <w:p w14:paraId="4E5E56B2" w14:textId="77777777" w:rsidR="00C1362D" w:rsidRDefault="00C1362D"/>
    <w:p w14:paraId="2F50EAA1" w14:textId="77777777" w:rsidR="00C1362D" w:rsidRDefault="00C1362D"/>
    <w:p w14:paraId="6CA3630F" w14:textId="77777777" w:rsidR="00C1362D" w:rsidRDefault="00C1362D"/>
    <w:p w14:paraId="78A0C212" w14:textId="77777777" w:rsidR="00C1362D" w:rsidRDefault="00C1362D"/>
    <w:p w14:paraId="65290475" w14:textId="77777777" w:rsidR="00C1362D" w:rsidRDefault="00C1362D"/>
    <w:p w14:paraId="2E4FA0A9" w14:textId="77777777" w:rsidR="00C1362D" w:rsidRDefault="00C1362D"/>
    <w:p w14:paraId="26699DF0" w14:textId="77777777" w:rsidR="00C1362D" w:rsidRDefault="00C1362D"/>
    <w:p w14:paraId="7E9C9C1C" w14:textId="77777777" w:rsidR="00C1362D" w:rsidRDefault="00C1362D"/>
    <w:p w14:paraId="692B2328" w14:textId="77777777" w:rsidR="00C1362D" w:rsidRDefault="00C1362D"/>
    <w:p w14:paraId="47374FFC" w14:textId="77777777" w:rsidR="00C1362D" w:rsidRDefault="00C1362D"/>
    <w:p w14:paraId="2ED4EB6D" w14:textId="77777777" w:rsidR="00C1362D" w:rsidRDefault="00C1362D"/>
    <w:p w14:paraId="120D3683" w14:textId="77777777" w:rsidR="00C1362D" w:rsidRDefault="00C1362D"/>
    <w:p w14:paraId="7D8F17F8" w14:textId="77777777" w:rsidR="00C1362D" w:rsidRDefault="00C1362D"/>
    <w:p w14:paraId="4F3AF94B" w14:textId="77777777" w:rsidR="00C1362D" w:rsidRDefault="00C1362D"/>
    <w:p w14:paraId="0B1B0827" w14:textId="77777777" w:rsidR="00C1362D" w:rsidRDefault="00C1362D"/>
    <w:p w14:paraId="56C21152" w14:textId="77777777" w:rsidR="00C1362D" w:rsidRDefault="00C1362D"/>
    <w:p w14:paraId="41E687DA" w14:textId="77777777" w:rsidR="00C1362D" w:rsidRDefault="00C1362D"/>
    <w:p w14:paraId="63628D90" w14:textId="77777777" w:rsidR="00C1362D" w:rsidRDefault="00C1362D"/>
    <w:p w14:paraId="32CE12C4" w14:textId="77777777" w:rsidR="00C1362D" w:rsidRPr="00C1362D" w:rsidRDefault="00C1362D" w:rsidP="00885B84">
      <w:pPr>
        <w:spacing w:after="0" w:line="240" w:lineRule="auto"/>
        <w:ind w:right="-1050"/>
        <w:jc w:val="center"/>
        <w:rPr>
          <w:rFonts w:ascii="Times New Roman" w:hAnsi="Times New Roman" w:cs="Times New Roman"/>
          <w:bCs/>
          <w:sz w:val="24"/>
          <w:szCs w:val="24"/>
        </w:rPr>
      </w:pPr>
      <w:r w:rsidRPr="00C1362D">
        <w:rPr>
          <w:rFonts w:ascii="Times New Roman" w:hAnsi="Times New Roman" w:cs="Times New Roman"/>
          <w:bCs/>
          <w:sz w:val="24"/>
          <w:szCs w:val="24"/>
        </w:rPr>
        <w:lastRenderedPageBreak/>
        <w:t>Lēmuma projekts</w:t>
      </w:r>
    </w:p>
    <w:p w14:paraId="26B2BA6D" w14:textId="77777777" w:rsidR="00C1362D" w:rsidRPr="00C1362D" w:rsidRDefault="00C1362D" w:rsidP="00885B84">
      <w:pPr>
        <w:spacing w:after="0" w:line="240" w:lineRule="auto"/>
        <w:ind w:right="-1050"/>
        <w:jc w:val="center"/>
        <w:rPr>
          <w:rFonts w:ascii="Times New Roman" w:hAnsi="Times New Roman" w:cs="Times New Roman"/>
          <w:bCs/>
          <w:sz w:val="24"/>
          <w:szCs w:val="24"/>
        </w:rPr>
      </w:pPr>
      <w:r w:rsidRPr="00C1362D">
        <w:rPr>
          <w:rFonts w:ascii="Times New Roman" w:hAnsi="Times New Roman" w:cs="Times New Roman"/>
          <w:bCs/>
          <w:sz w:val="24"/>
          <w:szCs w:val="24"/>
        </w:rPr>
        <w:t>Olainē</w:t>
      </w:r>
    </w:p>
    <w:tbl>
      <w:tblPr>
        <w:tblW w:w="0" w:type="auto"/>
        <w:tblInd w:w="-154" w:type="dxa"/>
        <w:tblLook w:val="04A0" w:firstRow="1" w:lastRow="0" w:firstColumn="1" w:lastColumn="0" w:noHBand="0" w:noVBand="1"/>
      </w:tblPr>
      <w:tblGrid>
        <w:gridCol w:w="4351"/>
        <w:gridCol w:w="4109"/>
      </w:tblGrid>
      <w:tr w:rsidR="00C1362D" w:rsidRPr="00C1362D" w14:paraId="0AD49B80" w14:textId="77777777" w:rsidTr="007477E1">
        <w:tc>
          <w:tcPr>
            <w:tcW w:w="4774" w:type="dxa"/>
            <w:shd w:val="clear" w:color="auto" w:fill="auto"/>
          </w:tcPr>
          <w:p w14:paraId="31A6BD8B" w14:textId="77777777" w:rsidR="00C1362D" w:rsidRPr="00C1362D" w:rsidRDefault="00C1362D" w:rsidP="00885B84">
            <w:pPr>
              <w:spacing w:after="0" w:line="240" w:lineRule="auto"/>
              <w:ind w:right="-1050"/>
              <w:rPr>
                <w:rFonts w:ascii="Times New Roman" w:hAnsi="Times New Roman" w:cs="Times New Roman"/>
                <w:sz w:val="24"/>
                <w:szCs w:val="24"/>
              </w:rPr>
            </w:pPr>
            <w:r w:rsidRPr="00C1362D">
              <w:rPr>
                <w:rFonts w:ascii="Times New Roman" w:hAnsi="Times New Roman" w:cs="Times New Roman"/>
                <w:sz w:val="24"/>
                <w:szCs w:val="24"/>
              </w:rPr>
              <w:t>2023.gada 29.novembrī</w:t>
            </w:r>
          </w:p>
        </w:tc>
        <w:tc>
          <w:tcPr>
            <w:tcW w:w="4594" w:type="dxa"/>
            <w:shd w:val="clear" w:color="auto" w:fill="auto"/>
          </w:tcPr>
          <w:p w14:paraId="64C23E15" w14:textId="77777777" w:rsidR="00C1362D" w:rsidRPr="00C1362D" w:rsidRDefault="00C1362D" w:rsidP="00885B84">
            <w:pPr>
              <w:spacing w:after="0" w:line="240" w:lineRule="auto"/>
              <w:ind w:right="-1050"/>
              <w:jc w:val="right"/>
              <w:rPr>
                <w:rFonts w:ascii="Times New Roman" w:hAnsi="Times New Roman" w:cs="Times New Roman"/>
                <w:sz w:val="24"/>
                <w:szCs w:val="24"/>
              </w:rPr>
            </w:pPr>
            <w:r w:rsidRPr="00C1362D">
              <w:rPr>
                <w:rFonts w:ascii="Times New Roman" w:hAnsi="Times New Roman" w:cs="Times New Roman"/>
                <w:sz w:val="24"/>
                <w:szCs w:val="24"/>
              </w:rPr>
              <w:t>Nr.12</w:t>
            </w:r>
          </w:p>
        </w:tc>
      </w:tr>
      <w:tr w:rsidR="00C1362D" w:rsidRPr="00C1362D" w14:paraId="0A22D522" w14:textId="77777777" w:rsidTr="007477E1">
        <w:tc>
          <w:tcPr>
            <w:tcW w:w="4774" w:type="dxa"/>
            <w:shd w:val="clear" w:color="auto" w:fill="auto"/>
          </w:tcPr>
          <w:p w14:paraId="3D27166C" w14:textId="77777777" w:rsidR="00C1362D" w:rsidRPr="00C1362D" w:rsidRDefault="00C1362D" w:rsidP="00885B84">
            <w:pPr>
              <w:spacing w:after="0" w:line="240" w:lineRule="auto"/>
              <w:ind w:right="-1050"/>
              <w:rPr>
                <w:rFonts w:ascii="Times New Roman" w:hAnsi="Times New Roman" w:cs="Times New Roman"/>
                <w:sz w:val="2"/>
                <w:szCs w:val="2"/>
              </w:rPr>
            </w:pPr>
          </w:p>
        </w:tc>
        <w:tc>
          <w:tcPr>
            <w:tcW w:w="4594" w:type="dxa"/>
            <w:shd w:val="clear" w:color="auto" w:fill="auto"/>
          </w:tcPr>
          <w:p w14:paraId="1F93F4CB" w14:textId="77777777" w:rsidR="00C1362D" w:rsidRPr="00C1362D" w:rsidRDefault="00C1362D" w:rsidP="00885B84">
            <w:pPr>
              <w:spacing w:after="0" w:line="240" w:lineRule="auto"/>
              <w:ind w:right="-1050"/>
              <w:jc w:val="right"/>
              <w:rPr>
                <w:rFonts w:ascii="Times New Roman" w:hAnsi="Times New Roman" w:cs="Times New Roman"/>
                <w:sz w:val="24"/>
                <w:szCs w:val="24"/>
              </w:rPr>
            </w:pPr>
          </w:p>
        </w:tc>
      </w:tr>
    </w:tbl>
    <w:p w14:paraId="4B207B98" w14:textId="3CD7D0A4" w:rsidR="00C1362D" w:rsidRPr="00C1362D" w:rsidRDefault="00C1362D" w:rsidP="00885B84">
      <w:pPr>
        <w:spacing w:after="0" w:line="240" w:lineRule="auto"/>
        <w:ind w:right="-1050"/>
        <w:rPr>
          <w:rFonts w:ascii="Times New Roman" w:hAnsi="Times New Roman" w:cs="Times New Roman"/>
          <w:b/>
          <w:sz w:val="24"/>
          <w:szCs w:val="24"/>
        </w:rPr>
      </w:pPr>
      <w:r w:rsidRPr="00C1362D">
        <w:rPr>
          <w:rFonts w:ascii="Times New Roman" w:hAnsi="Times New Roman" w:cs="Times New Roman"/>
          <w:b/>
          <w:sz w:val="24"/>
          <w:szCs w:val="24"/>
        </w:rPr>
        <w:t>Par Olaines novada pašvaldības apbalvojuma piešķiršanu Olaines Kultūras centra Jaunolaines Kultūras nama  jauniešu deju kolektīva “Kalējs” vadītājam</w:t>
      </w:r>
    </w:p>
    <w:p w14:paraId="1A251F05" w14:textId="77777777" w:rsidR="00885B84" w:rsidRDefault="00885B84" w:rsidP="00885B84">
      <w:pPr>
        <w:spacing w:after="0" w:line="240" w:lineRule="auto"/>
        <w:ind w:right="-1050" w:firstLine="567"/>
        <w:jc w:val="both"/>
        <w:rPr>
          <w:rFonts w:ascii="Times New Roman" w:hAnsi="Times New Roman" w:cs="Times New Roman"/>
          <w:sz w:val="24"/>
          <w:szCs w:val="24"/>
        </w:rPr>
      </w:pPr>
    </w:p>
    <w:p w14:paraId="38324CC3" w14:textId="00175504"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sz w:val="24"/>
          <w:szCs w:val="24"/>
        </w:rPr>
        <w:t xml:space="preserve">Olaines novada pašvaldībā saņemts </w:t>
      </w:r>
      <w:r w:rsidRPr="00C1362D">
        <w:rPr>
          <w:rFonts w:ascii="Times New Roman" w:hAnsi="Times New Roman" w:cs="Times New Roman"/>
          <w:bCs/>
          <w:sz w:val="24"/>
          <w:szCs w:val="24"/>
        </w:rPr>
        <w:t xml:space="preserve">Olaines Kultūras centra </w:t>
      </w:r>
      <w:r w:rsidRPr="00C1362D">
        <w:rPr>
          <w:rFonts w:ascii="Times New Roman" w:hAnsi="Times New Roman" w:cs="Times New Roman"/>
          <w:sz w:val="24"/>
          <w:szCs w:val="24"/>
        </w:rPr>
        <w:t>2023.gada 6.novembra raksts Nr. OKC/1.18./23/94-ND “Par Olaines Kultūras centra jauniešu deju kolektīva “Kalējs” vadītāja Mārča Zeibota apbalvošanu</w:t>
      </w:r>
      <w:r w:rsidRPr="00C1362D">
        <w:rPr>
          <w:rFonts w:ascii="Times New Roman" w:hAnsi="Times New Roman" w:cs="Times New Roman"/>
          <w:bCs/>
          <w:sz w:val="24"/>
          <w:szCs w:val="24"/>
        </w:rPr>
        <w:t xml:space="preserve">” ar lūgumu apbalvot </w:t>
      </w:r>
      <w:r w:rsidRPr="00C1362D">
        <w:rPr>
          <w:rFonts w:ascii="Times New Roman" w:hAnsi="Times New Roman" w:cs="Times New Roman"/>
          <w:sz w:val="24"/>
          <w:szCs w:val="24"/>
        </w:rPr>
        <w:t>Olaines Kultūras centra Jaunolaines Kultūras nama jauniešu deju kolektīva “Kalējs” vadītāju Mārci Zeibotu, personas kods</w:t>
      </w:r>
      <w:r w:rsidR="00885B84">
        <w:rPr>
          <w:rFonts w:ascii="Times New Roman" w:hAnsi="Times New Roman" w:cs="Times New Roman"/>
          <w:sz w:val="24"/>
          <w:szCs w:val="24"/>
        </w:rPr>
        <w:t>_</w:t>
      </w:r>
      <w:r w:rsidRPr="00C1362D">
        <w:rPr>
          <w:rFonts w:ascii="Times New Roman" w:hAnsi="Times New Roman" w:cs="Times New Roman"/>
          <w:sz w:val="24"/>
          <w:szCs w:val="24"/>
        </w:rPr>
        <w:t>, ar Atzinības rakstu par profesionālu un apzinīgu darbu Olaines novadā.</w:t>
      </w:r>
    </w:p>
    <w:p w14:paraId="7CB7A6CF" w14:textId="77777777"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bCs/>
          <w:sz w:val="24"/>
          <w:szCs w:val="24"/>
        </w:rPr>
        <w:t xml:space="preserve">Jauniešu deju kolektīvs “Kalējs” Jaunolaines Kultūras namā darbojas no 2013.gada 7.oktobra, tā dibinātājs un vienīgais vadītājs ir Mārcis Zeibots. </w:t>
      </w:r>
    </w:p>
    <w:p w14:paraId="2C874877" w14:textId="77777777"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bCs/>
          <w:sz w:val="24"/>
          <w:szCs w:val="24"/>
        </w:rPr>
        <w:t>Jauniešu deju kolektīvs “Kalējs” sevi 10 gadu laikā ir pierādījis kā profesionālu, augsta līmeņa deju kolektīvu, koncertējot un gūstot atpazīstamību un skatītāju atzinību dažādās Latvijas vietās. Tāpat jāpiebilst, ka jauniešu deju kolektīvs “Kalējs” regulāri uzrāda augstus sasniegumus deju skatēs, saņemot I un Augstākās pakāpes žūrijas novērtējumu.</w:t>
      </w:r>
    </w:p>
    <w:p w14:paraId="5CF3BB0B" w14:textId="77777777"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bCs/>
          <w:sz w:val="24"/>
          <w:szCs w:val="24"/>
        </w:rPr>
        <w:t xml:space="preserve">2018. gadā jauniešu deju kolektīvs “Kalējs” ar lieliskiem rezultātiem – iegūtu 1. vietu un Grand </w:t>
      </w:r>
      <w:proofErr w:type="spellStart"/>
      <w:r w:rsidRPr="00C1362D">
        <w:rPr>
          <w:rFonts w:ascii="Times New Roman" w:hAnsi="Times New Roman" w:cs="Times New Roman"/>
          <w:bCs/>
          <w:sz w:val="24"/>
          <w:szCs w:val="24"/>
        </w:rPr>
        <w:t>Prix</w:t>
      </w:r>
      <w:proofErr w:type="spellEnd"/>
      <w:r w:rsidRPr="00C1362D">
        <w:rPr>
          <w:rFonts w:ascii="Times New Roman" w:hAnsi="Times New Roman" w:cs="Times New Roman"/>
          <w:bCs/>
          <w:sz w:val="24"/>
          <w:szCs w:val="24"/>
        </w:rPr>
        <w:t xml:space="preserve"> – atgriezās no Sanktpēterburgas, kur piedalījās konkursā “Malahīta lāde” (“</w:t>
      </w:r>
      <w:proofErr w:type="spellStart"/>
      <w:r w:rsidRPr="00C1362D">
        <w:rPr>
          <w:rFonts w:ascii="Times New Roman" w:hAnsi="Times New Roman" w:cs="Times New Roman"/>
          <w:bCs/>
          <w:sz w:val="24"/>
          <w:szCs w:val="24"/>
        </w:rPr>
        <w:t>Малахитовая</w:t>
      </w:r>
      <w:proofErr w:type="spellEnd"/>
      <w:r w:rsidRPr="00C1362D">
        <w:rPr>
          <w:rFonts w:ascii="Times New Roman" w:hAnsi="Times New Roman" w:cs="Times New Roman"/>
          <w:bCs/>
          <w:sz w:val="24"/>
          <w:szCs w:val="24"/>
        </w:rPr>
        <w:t xml:space="preserve"> </w:t>
      </w:r>
      <w:proofErr w:type="spellStart"/>
      <w:r w:rsidRPr="00C1362D">
        <w:rPr>
          <w:rFonts w:ascii="Times New Roman" w:hAnsi="Times New Roman" w:cs="Times New Roman"/>
          <w:bCs/>
          <w:sz w:val="24"/>
          <w:szCs w:val="24"/>
        </w:rPr>
        <w:t>шкатулка</w:t>
      </w:r>
      <w:proofErr w:type="spellEnd"/>
      <w:r w:rsidRPr="00C1362D">
        <w:rPr>
          <w:rFonts w:ascii="Times New Roman" w:hAnsi="Times New Roman" w:cs="Times New Roman"/>
          <w:bCs/>
          <w:sz w:val="24"/>
          <w:szCs w:val="24"/>
        </w:rPr>
        <w:t xml:space="preserve">”), bet 2017. gadā jauniešu deju kolektīvs “Kalējs” piedalījās VIII Starptautiskajā jauniešu tautas deju un dziesmu festivālā Lietuvā, </w:t>
      </w:r>
      <w:proofErr w:type="spellStart"/>
      <w:r w:rsidRPr="00C1362D">
        <w:rPr>
          <w:rFonts w:ascii="Times New Roman" w:hAnsi="Times New Roman" w:cs="Times New Roman"/>
          <w:bCs/>
          <w:sz w:val="24"/>
          <w:szCs w:val="24"/>
        </w:rPr>
        <w:t>Paņevežos</w:t>
      </w:r>
      <w:proofErr w:type="spellEnd"/>
      <w:r w:rsidRPr="00C1362D">
        <w:rPr>
          <w:rFonts w:ascii="Times New Roman" w:hAnsi="Times New Roman" w:cs="Times New Roman"/>
          <w:bCs/>
          <w:sz w:val="24"/>
          <w:szCs w:val="24"/>
        </w:rPr>
        <w:t>. Jauniešu deju kolektīvs “Kalējs” regulāri piedalās arī ikgadējā jauniešu deju konkursā “Ziemassvētku kauss”, kur iegūtas gan dažādas nominācijas, gan arī laureātu kauss.</w:t>
      </w:r>
    </w:p>
    <w:p w14:paraId="0D5B8F95" w14:textId="77777777"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bCs/>
          <w:sz w:val="24"/>
          <w:szCs w:val="24"/>
        </w:rPr>
        <w:t>Mārča Zeibota profesionalitāte un pašaizliedzīgais darbs latviešu tautas deju tradīciju turpināšanā ir atslēgas vārds “Kalēja” kvalitātes zīmei, ar kuru Olaines novadā varam lepoties.</w:t>
      </w:r>
    </w:p>
    <w:p w14:paraId="0CA000E7" w14:textId="77777777" w:rsidR="00C1362D" w:rsidRPr="00C1362D" w:rsidRDefault="00C1362D" w:rsidP="00885B84">
      <w:pPr>
        <w:spacing w:after="0" w:line="240" w:lineRule="auto"/>
        <w:ind w:right="-1050" w:firstLine="567"/>
        <w:jc w:val="both"/>
        <w:rPr>
          <w:rFonts w:ascii="Times New Roman" w:hAnsi="Times New Roman" w:cs="Times New Roman"/>
          <w:bCs/>
          <w:sz w:val="24"/>
          <w:szCs w:val="24"/>
        </w:rPr>
      </w:pPr>
      <w:r w:rsidRPr="00C1362D">
        <w:rPr>
          <w:rFonts w:ascii="Times New Roman" w:hAnsi="Times New Roman" w:cs="Times New Roman"/>
          <w:sz w:val="24"/>
          <w:szCs w:val="24"/>
        </w:rPr>
        <w:t>Ņemot vērā iepriekš minēto, Sociālo, izglītības un kultūras jautājumu komitejas 2023.gada 8.novembra sēdes protokolu Nr.11, Olaines novada domes 2015.gada 20.maija nolikuma Nr. 7 “Olaines novada pašvaldības apbalvojumu nolikums” 2.2., 4., 8. un 16.1.punktu un, pamatojoties uz Pašvaldību likuma 10.panta pirmās daļas 21.punktu</w:t>
      </w:r>
      <w:r w:rsidRPr="00C1362D">
        <w:rPr>
          <w:rFonts w:ascii="Times New Roman" w:hAnsi="Times New Roman" w:cs="Times New Roman"/>
          <w:i/>
          <w:sz w:val="24"/>
          <w:szCs w:val="24"/>
        </w:rPr>
        <w:t>,</w:t>
      </w:r>
      <w:r w:rsidRPr="00C1362D">
        <w:rPr>
          <w:rFonts w:ascii="Times New Roman" w:hAnsi="Times New Roman" w:cs="Times New Roman"/>
          <w:sz w:val="24"/>
          <w:szCs w:val="24"/>
        </w:rPr>
        <w:t xml:space="preserve"> </w:t>
      </w:r>
      <w:r w:rsidRPr="00C1362D">
        <w:rPr>
          <w:rFonts w:ascii="Times New Roman" w:hAnsi="Times New Roman" w:cs="Times New Roman"/>
          <w:b/>
          <w:sz w:val="24"/>
          <w:szCs w:val="24"/>
        </w:rPr>
        <w:t>dome nolemj:</w:t>
      </w:r>
      <w:r w:rsidRPr="00C1362D">
        <w:rPr>
          <w:rFonts w:ascii="Times New Roman" w:hAnsi="Times New Roman" w:cs="Times New Roman"/>
          <w:sz w:val="24"/>
          <w:szCs w:val="24"/>
        </w:rPr>
        <w:t xml:space="preserve"> </w:t>
      </w:r>
    </w:p>
    <w:p w14:paraId="714F531D" w14:textId="77777777" w:rsidR="00C1362D" w:rsidRPr="00C1362D" w:rsidRDefault="00C1362D" w:rsidP="00885B84">
      <w:pPr>
        <w:spacing w:after="0" w:line="240" w:lineRule="auto"/>
        <w:ind w:right="-1050" w:firstLine="720"/>
        <w:jc w:val="both"/>
        <w:rPr>
          <w:rFonts w:ascii="Times New Roman" w:hAnsi="Times New Roman" w:cs="Times New Roman"/>
          <w:sz w:val="24"/>
          <w:szCs w:val="24"/>
          <w:highlight w:val="yellow"/>
        </w:rPr>
      </w:pPr>
    </w:p>
    <w:p w14:paraId="0B347E64" w14:textId="77777777" w:rsidR="00C1362D" w:rsidRPr="00C1362D" w:rsidRDefault="00C1362D" w:rsidP="00885B84">
      <w:pPr>
        <w:numPr>
          <w:ilvl w:val="0"/>
          <w:numId w:val="53"/>
        </w:numPr>
        <w:spacing w:after="0" w:line="240" w:lineRule="auto"/>
        <w:ind w:right="-1050"/>
        <w:contextualSpacing/>
        <w:jc w:val="both"/>
        <w:rPr>
          <w:rFonts w:ascii="Times New Roman" w:hAnsi="Times New Roman" w:cs="Times New Roman"/>
          <w:sz w:val="24"/>
          <w:szCs w:val="24"/>
        </w:rPr>
      </w:pPr>
      <w:r w:rsidRPr="00C1362D">
        <w:rPr>
          <w:rFonts w:ascii="Times New Roman" w:hAnsi="Times New Roman" w:cs="Times New Roman"/>
          <w:sz w:val="24"/>
          <w:szCs w:val="24"/>
        </w:rPr>
        <w:t>Piešķirt Olaines novada pašvaldības apbalvojumu – Atzinības rakstu Olaines Kultūras centra Jaunolaines Kultūras nama jauniešu deju kolektīva “Kalējs” vadītājam Mārcim Zeibotam par profesionālu un apzinīgu darbu Olaines novadā.</w:t>
      </w:r>
    </w:p>
    <w:p w14:paraId="77E189BB" w14:textId="77777777" w:rsidR="00C1362D" w:rsidRPr="00C1362D" w:rsidRDefault="00C1362D" w:rsidP="00885B84">
      <w:pPr>
        <w:numPr>
          <w:ilvl w:val="0"/>
          <w:numId w:val="53"/>
        </w:numPr>
        <w:spacing w:after="0" w:line="240" w:lineRule="auto"/>
        <w:ind w:right="-1050"/>
        <w:jc w:val="both"/>
        <w:rPr>
          <w:rFonts w:ascii="Times New Roman" w:hAnsi="Times New Roman" w:cs="Times New Roman"/>
          <w:sz w:val="24"/>
          <w:szCs w:val="24"/>
        </w:rPr>
      </w:pPr>
      <w:r w:rsidRPr="00C1362D">
        <w:rPr>
          <w:rFonts w:ascii="Times New Roman" w:hAnsi="Times New Roman" w:cs="Times New Roman"/>
          <w:sz w:val="24"/>
          <w:szCs w:val="24"/>
        </w:rPr>
        <w:t>Pilnvarot domes priekšsēdētāju Andri Bergu pasniegt Mārcim Zeibotam Atzinības rakstu.</w:t>
      </w:r>
    </w:p>
    <w:p w14:paraId="7FB2CE8E" w14:textId="77777777" w:rsidR="00C1362D" w:rsidRPr="00C1362D" w:rsidRDefault="00C1362D" w:rsidP="00885B84">
      <w:pPr>
        <w:spacing w:after="0" w:line="240" w:lineRule="auto"/>
        <w:ind w:right="-1050"/>
        <w:jc w:val="both"/>
        <w:rPr>
          <w:rFonts w:ascii="Times New Roman" w:hAnsi="Times New Roman" w:cs="Times New Roman"/>
          <w:sz w:val="24"/>
          <w:szCs w:val="24"/>
        </w:rPr>
      </w:pPr>
    </w:p>
    <w:tbl>
      <w:tblPr>
        <w:tblW w:w="9214" w:type="dxa"/>
        <w:tblLook w:val="04A0" w:firstRow="1" w:lastRow="0" w:firstColumn="1" w:lastColumn="0" w:noHBand="0" w:noVBand="1"/>
      </w:tblPr>
      <w:tblGrid>
        <w:gridCol w:w="4223"/>
        <w:gridCol w:w="4991"/>
      </w:tblGrid>
      <w:tr w:rsidR="00C1362D" w:rsidRPr="00C1362D" w14:paraId="50277251" w14:textId="77777777" w:rsidTr="00C1362D">
        <w:tc>
          <w:tcPr>
            <w:tcW w:w="4223" w:type="dxa"/>
            <w:shd w:val="clear" w:color="auto" w:fill="auto"/>
          </w:tcPr>
          <w:p w14:paraId="09AB2609" w14:textId="59BBE947" w:rsidR="00C1362D" w:rsidRPr="00C1362D" w:rsidRDefault="00C1362D" w:rsidP="00885B84">
            <w:pPr>
              <w:spacing w:after="0" w:line="240" w:lineRule="auto"/>
              <w:ind w:right="-1049"/>
              <w:rPr>
                <w:rFonts w:ascii="Times New Roman" w:hAnsi="Times New Roman" w:cs="Times New Roman"/>
                <w:sz w:val="24"/>
                <w:szCs w:val="24"/>
              </w:rPr>
            </w:pPr>
            <w:r w:rsidRPr="00C1362D">
              <w:rPr>
                <w:rFonts w:ascii="Times New Roman" w:hAnsi="Times New Roman" w:cs="Times New Roman"/>
                <w:iCs/>
                <w:sz w:val="24"/>
                <w:szCs w:val="24"/>
              </w:rPr>
              <w:t>Priekšsēdētājs</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A.Bergs</w:t>
            </w:r>
            <w:proofErr w:type="spellEnd"/>
            <w:r>
              <w:rPr>
                <w:rFonts w:ascii="Times New Roman" w:hAnsi="Times New Roman" w:cs="Times New Roman"/>
                <w:iCs/>
                <w:sz w:val="24"/>
                <w:szCs w:val="24"/>
              </w:rPr>
              <w:t xml:space="preserve">                                     </w:t>
            </w:r>
          </w:p>
        </w:tc>
        <w:tc>
          <w:tcPr>
            <w:tcW w:w="4991" w:type="dxa"/>
            <w:shd w:val="clear" w:color="auto" w:fill="auto"/>
          </w:tcPr>
          <w:p w14:paraId="05DED1E8" w14:textId="77777777" w:rsidR="00C1362D" w:rsidRPr="00C1362D" w:rsidRDefault="00C1362D" w:rsidP="00885B84">
            <w:pPr>
              <w:spacing w:after="0" w:line="240" w:lineRule="auto"/>
              <w:ind w:right="-1049"/>
              <w:jc w:val="right"/>
              <w:rPr>
                <w:rFonts w:ascii="Times New Roman" w:hAnsi="Times New Roman" w:cs="Times New Roman"/>
                <w:sz w:val="24"/>
                <w:szCs w:val="24"/>
              </w:rPr>
            </w:pPr>
            <w:r w:rsidRPr="00C1362D">
              <w:rPr>
                <w:rFonts w:ascii="Times New Roman" w:hAnsi="Times New Roman" w:cs="Times New Roman"/>
                <w:iCs/>
                <w:sz w:val="24"/>
                <w:szCs w:val="24"/>
              </w:rPr>
              <w:t>A. Bergs</w:t>
            </w:r>
          </w:p>
        </w:tc>
      </w:tr>
    </w:tbl>
    <w:p w14:paraId="145980BE" w14:textId="77777777" w:rsidR="00C1362D" w:rsidRPr="00C1362D" w:rsidRDefault="00C1362D" w:rsidP="00885B84">
      <w:pPr>
        <w:spacing w:after="0" w:line="240" w:lineRule="auto"/>
        <w:ind w:right="-1049"/>
        <w:jc w:val="both"/>
        <w:rPr>
          <w:rFonts w:ascii="Times New Roman" w:hAnsi="Times New Roman" w:cs="Times New Roman"/>
          <w:sz w:val="24"/>
          <w:szCs w:val="24"/>
        </w:rPr>
      </w:pPr>
    </w:p>
    <w:p w14:paraId="48ACC167" w14:textId="77777777" w:rsidR="00C1362D" w:rsidRPr="00C1362D" w:rsidRDefault="00C1362D" w:rsidP="00885B84">
      <w:pPr>
        <w:spacing w:after="0" w:line="240" w:lineRule="auto"/>
        <w:ind w:right="-1049"/>
        <w:jc w:val="both"/>
        <w:rPr>
          <w:rFonts w:ascii="Times New Roman" w:hAnsi="Times New Roman" w:cs="Times New Roman"/>
          <w:sz w:val="24"/>
          <w:szCs w:val="24"/>
        </w:rPr>
      </w:pPr>
      <w:r w:rsidRPr="00C1362D">
        <w:rPr>
          <w:rFonts w:ascii="Times New Roman" w:hAnsi="Times New Roman" w:cs="Times New Roman"/>
          <w:sz w:val="24"/>
          <w:szCs w:val="24"/>
        </w:rPr>
        <w:t>Iesniedz: Sociālo, izglītības un kultūras jautājumu komiteja</w:t>
      </w:r>
    </w:p>
    <w:p w14:paraId="26847818" w14:textId="77777777" w:rsidR="00C1362D" w:rsidRPr="00C1362D" w:rsidRDefault="00C1362D" w:rsidP="00885B84">
      <w:pPr>
        <w:spacing w:after="0" w:line="240" w:lineRule="auto"/>
        <w:ind w:right="-1049"/>
        <w:rPr>
          <w:rFonts w:ascii="Times New Roman" w:hAnsi="Times New Roman" w:cs="Times New Roman"/>
          <w:sz w:val="24"/>
          <w:szCs w:val="24"/>
        </w:rPr>
      </w:pPr>
      <w:r w:rsidRPr="00C1362D">
        <w:rPr>
          <w:rFonts w:ascii="Times New Roman" w:hAnsi="Times New Roman" w:cs="Times New Roman"/>
          <w:sz w:val="24"/>
          <w:szCs w:val="24"/>
        </w:rPr>
        <w:t xml:space="preserve">Sagatavoja: Izglītības un kultūras nodaļas vadītājs </w:t>
      </w:r>
      <w:proofErr w:type="spellStart"/>
      <w:r w:rsidRPr="00C1362D">
        <w:rPr>
          <w:rFonts w:ascii="Times New Roman" w:hAnsi="Times New Roman" w:cs="Times New Roman"/>
          <w:sz w:val="24"/>
          <w:szCs w:val="24"/>
        </w:rPr>
        <w:t>A.Joksts</w:t>
      </w:r>
      <w:proofErr w:type="spellEnd"/>
      <w:r w:rsidRPr="00C1362D">
        <w:rPr>
          <w:rFonts w:ascii="Times New Roman" w:hAnsi="Times New Roman" w:cs="Times New Roman"/>
          <w:sz w:val="24"/>
          <w:szCs w:val="24"/>
        </w:rPr>
        <w:t xml:space="preserve"> </w:t>
      </w:r>
      <w:r w:rsidRPr="00C1362D">
        <w:rPr>
          <w:rFonts w:ascii="Times New Roman" w:hAnsi="Times New Roman" w:cs="Times New Roman"/>
          <w:sz w:val="24"/>
          <w:szCs w:val="24"/>
        </w:rPr>
        <w:tab/>
      </w:r>
    </w:p>
    <w:p w14:paraId="42FFE4DE" w14:textId="77777777" w:rsidR="00C1362D" w:rsidRPr="00C1362D" w:rsidRDefault="00C1362D" w:rsidP="00885B84">
      <w:pPr>
        <w:spacing w:after="0" w:line="240" w:lineRule="auto"/>
        <w:ind w:right="-1049"/>
        <w:jc w:val="both"/>
        <w:rPr>
          <w:rFonts w:ascii="Times New Roman" w:hAnsi="Times New Roman" w:cs="Times New Roman"/>
          <w:sz w:val="24"/>
          <w:szCs w:val="24"/>
          <w:lang w:eastAsia="lv-LV"/>
        </w:rPr>
      </w:pPr>
    </w:p>
    <w:p w14:paraId="6DFC02AB" w14:textId="77777777" w:rsidR="00C1362D" w:rsidRPr="00C1362D" w:rsidRDefault="00C1362D" w:rsidP="00885B84">
      <w:pPr>
        <w:spacing w:after="0" w:line="240" w:lineRule="auto"/>
        <w:ind w:right="-1049"/>
        <w:jc w:val="both"/>
        <w:rPr>
          <w:rFonts w:ascii="Times New Roman" w:hAnsi="Times New Roman" w:cs="Times New Roman"/>
          <w:sz w:val="24"/>
          <w:szCs w:val="24"/>
          <w:lang w:eastAsia="lv-LV"/>
        </w:rPr>
      </w:pPr>
      <w:r w:rsidRPr="00C1362D">
        <w:rPr>
          <w:rFonts w:ascii="Times New Roman" w:hAnsi="Times New Roman" w:cs="Times New Roman"/>
          <w:sz w:val="24"/>
          <w:szCs w:val="24"/>
          <w:lang w:eastAsia="lv-LV"/>
        </w:rPr>
        <w:t xml:space="preserve">Lēmumu izsniegt: </w:t>
      </w:r>
    </w:p>
    <w:p w14:paraId="77FF5B25" w14:textId="77777777" w:rsidR="00C1362D" w:rsidRPr="00C1362D" w:rsidRDefault="00C1362D" w:rsidP="00885B84">
      <w:pPr>
        <w:spacing w:after="0" w:line="240" w:lineRule="auto"/>
        <w:ind w:right="-1049"/>
        <w:jc w:val="both"/>
        <w:rPr>
          <w:rFonts w:ascii="Times New Roman" w:hAnsi="Times New Roman" w:cs="Times New Roman"/>
          <w:sz w:val="24"/>
          <w:szCs w:val="24"/>
        </w:rPr>
      </w:pPr>
      <w:r w:rsidRPr="00C1362D">
        <w:rPr>
          <w:rFonts w:ascii="Times New Roman" w:hAnsi="Times New Roman" w:cs="Times New Roman"/>
          <w:sz w:val="24"/>
          <w:szCs w:val="24"/>
        </w:rPr>
        <w:t>Olaines Kultūras centram</w:t>
      </w:r>
    </w:p>
    <w:p w14:paraId="1A58928E" w14:textId="77777777" w:rsidR="00C1362D" w:rsidRPr="00C1362D" w:rsidRDefault="00C1362D" w:rsidP="00885B84">
      <w:pPr>
        <w:spacing w:after="0" w:line="240" w:lineRule="auto"/>
        <w:ind w:right="-1049"/>
        <w:jc w:val="both"/>
        <w:rPr>
          <w:rFonts w:ascii="Times New Roman" w:hAnsi="Times New Roman" w:cs="Times New Roman"/>
          <w:sz w:val="24"/>
          <w:szCs w:val="24"/>
        </w:rPr>
      </w:pPr>
      <w:r w:rsidRPr="00C1362D">
        <w:rPr>
          <w:rFonts w:ascii="Times New Roman" w:hAnsi="Times New Roman" w:cs="Times New Roman"/>
          <w:sz w:val="24"/>
          <w:szCs w:val="24"/>
          <w:lang w:eastAsia="lv-LV"/>
        </w:rPr>
        <w:t>Kancelejai</w:t>
      </w:r>
    </w:p>
    <w:p w14:paraId="1302F695" w14:textId="77777777" w:rsidR="00C1362D" w:rsidRDefault="00C1362D" w:rsidP="00885B84">
      <w:pPr>
        <w:spacing w:after="0" w:line="240" w:lineRule="auto"/>
        <w:ind w:right="-1049"/>
        <w:rPr>
          <w:rFonts w:ascii="Times New Roman" w:hAnsi="Times New Roman" w:cs="Times New Roman"/>
          <w:sz w:val="24"/>
          <w:szCs w:val="24"/>
        </w:rPr>
      </w:pPr>
    </w:p>
    <w:p w14:paraId="71ED7DFB" w14:textId="77777777" w:rsidR="00C1362D" w:rsidRDefault="00C1362D" w:rsidP="00885B84">
      <w:pPr>
        <w:spacing w:after="0" w:line="240" w:lineRule="auto"/>
        <w:ind w:right="-1049"/>
        <w:rPr>
          <w:rFonts w:ascii="Times New Roman" w:hAnsi="Times New Roman" w:cs="Times New Roman"/>
          <w:sz w:val="24"/>
          <w:szCs w:val="24"/>
        </w:rPr>
      </w:pPr>
    </w:p>
    <w:p w14:paraId="01C41029" w14:textId="77777777" w:rsidR="00885B84" w:rsidRDefault="00885B84" w:rsidP="00C1362D">
      <w:pPr>
        <w:ind w:firstLine="748"/>
        <w:jc w:val="center"/>
        <w:rPr>
          <w:rFonts w:ascii="Times New Roman" w:hAnsi="Times New Roman" w:cs="Times New Roman"/>
          <w:sz w:val="24"/>
          <w:szCs w:val="24"/>
        </w:rPr>
      </w:pPr>
    </w:p>
    <w:p w14:paraId="4D82502E" w14:textId="77777777" w:rsidR="00885B84" w:rsidRDefault="00885B84" w:rsidP="00C1362D">
      <w:pPr>
        <w:ind w:firstLine="748"/>
        <w:jc w:val="center"/>
        <w:rPr>
          <w:rFonts w:ascii="Times New Roman" w:hAnsi="Times New Roman" w:cs="Times New Roman"/>
          <w:sz w:val="24"/>
          <w:szCs w:val="24"/>
        </w:rPr>
      </w:pPr>
    </w:p>
    <w:p w14:paraId="20EB3D00" w14:textId="77777777" w:rsidR="00885B84" w:rsidRDefault="00885B84" w:rsidP="00C1362D">
      <w:pPr>
        <w:ind w:firstLine="748"/>
        <w:jc w:val="center"/>
        <w:rPr>
          <w:rFonts w:ascii="Times New Roman" w:hAnsi="Times New Roman" w:cs="Times New Roman"/>
          <w:sz w:val="24"/>
          <w:szCs w:val="24"/>
        </w:rPr>
      </w:pPr>
    </w:p>
    <w:p w14:paraId="59A53F02" w14:textId="77777777" w:rsidR="00885B84" w:rsidRDefault="00885B84" w:rsidP="00C1362D">
      <w:pPr>
        <w:ind w:firstLine="748"/>
        <w:jc w:val="center"/>
        <w:rPr>
          <w:rFonts w:ascii="Times New Roman" w:hAnsi="Times New Roman" w:cs="Times New Roman"/>
          <w:sz w:val="24"/>
          <w:szCs w:val="24"/>
        </w:rPr>
      </w:pPr>
    </w:p>
    <w:p w14:paraId="46E2C4EF" w14:textId="77777777" w:rsidR="00885B84" w:rsidRDefault="00885B84" w:rsidP="00C1362D">
      <w:pPr>
        <w:ind w:firstLine="748"/>
        <w:jc w:val="center"/>
        <w:rPr>
          <w:rFonts w:ascii="Times New Roman" w:hAnsi="Times New Roman" w:cs="Times New Roman"/>
          <w:sz w:val="24"/>
          <w:szCs w:val="24"/>
        </w:rPr>
      </w:pPr>
    </w:p>
    <w:p w14:paraId="01F2C6E7" w14:textId="77777777" w:rsidR="00885B84" w:rsidRDefault="00885B84" w:rsidP="00C1362D">
      <w:pPr>
        <w:ind w:firstLine="748"/>
        <w:jc w:val="center"/>
        <w:rPr>
          <w:rFonts w:ascii="Times New Roman" w:hAnsi="Times New Roman" w:cs="Times New Roman"/>
          <w:sz w:val="24"/>
          <w:szCs w:val="24"/>
        </w:rPr>
      </w:pPr>
    </w:p>
    <w:p w14:paraId="3A4BD758" w14:textId="04A9D23B" w:rsidR="00C1362D" w:rsidRPr="00C1362D" w:rsidRDefault="00C1362D" w:rsidP="00885B84">
      <w:pPr>
        <w:ind w:right="-908" w:firstLine="748"/>
        <w:jc w:val="center"/>
        <w:rPr>
          <w:rFonts w:ascii="Times New Roman" w:hAnsi="Times New Roman" w:cs="Times New Roman"/>
          <w:bCs/>
          <w:sz w:val="24"/>
          <w:szCs w:val="24"/>
        </w:rPr>
      </w:pPr>
      <w:r w:rsidRPr="00C1362D">
        <w:rPr>
          <w:rFonts w:ascii="Times New Roman" w:hAnsi="Times New Roman" w:cs="Times New Roman"/>
          <w:sz w:val="24"/>
          <w:szCs w:val="24"/>
        </w:rPr>
        <w:lastRenderedPageBreak/>
        <w:t>Lēmuma projekts</w:t>
      </w:r>
    </w:p>
    <w:p w14:paraId="0A912230" w14:textId="77777777" w:rsidR="00C1362D" w:rsidRPr="00C1362D" w:rsidRDefault="00C1362D" w:rsidP="00885B84">
      <w:pPr>
        <w:ind w:right="-908" w:firstLine="748"/>
        <w:jc w:val="center"/>
        <w:rPr>
          <w:rFonts w:ascii="Times New Roman" w:hAnsi="Times New Roman" w:cs="Times New Roman"/>
          <w:sz w:val="24"/>
          <w:szCs w:val="24"/>
        </w:rPr>
      </w:pPr>
      <w:r w:rsidRPr="00C1362D">
        <w:rPr>
          <w:rFonts w:ascii="Times New Roman" w:hAnsi="Times New Roman" w:cs="Times New Roman"/>
          <w:sz w:val="24"/>
          <w:szCs w:val="24"/>
        </w:rPr>
        <w:t>Olainē</w:t>
      </w:r>
    </w:p>
    <w:tbl>
      <w:tblPr>
        <w:tblStyle w:val="TableGrid"/>
        <w:tblW w:w="8434"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284"/>
      </w:tblGrid>
      <w:tr w:rsidR="00C1362D" w:rsidRPr="00C1362D" w14:paraId="06F2B4B3" w14:textId="77777777" w:rsidTr="007477E1">
        <w:tc>
          <w:tcPr>
            <w:tcW w:w="4150" w:type="dxa"/>
          </w:tcPr>
          <w:p w14:paraId="7CD94F65" w14:textId="77777777" w:rsidR="00C1362D" w:rsidRPr="00C1362D" w:rsidRDefault="00C1362D" w:rsidP="00885B84">
            <w:pPr>
              <w:ind w:right="-908"/>
              <w:rPr>
                <w:rFonts w:ascii="Times New Roman" w:hAnsi="Times New Roman"/>
                <w:sz w:val="24"/>
                <w:szCs w:val="24"/>
              </w:rPr>
            </w:pPr>
            <w:r w:rsidRPr="00C1362D">
              <w:rPr>
                <w:rFonts w:ascii="Times New Roman" w:hAnsi="Times New Roman"/>
                <w:sz w:val="24"/>
                <w:szCs w:val="24"/>
              </w:rPr>
              <w:t>2023.gada 29.novembrī</w:t>
            </w:r>
          </w:p>
        </w:tc>
        <w:tc>
          <w:tcPr>
            <w:tcW w:w="4284" w:type="dxa"/>
          </w:tcPr>
          <w:p w14:paraId="37C7CC3B" w14:textId="77777777" w:rsidR="00C1362D" w:rsidRPr="00C1362D" w:rsidRDefault="00C1362D" w:rsidP="00885B84">
            <w:pPr>
              <w:ind w:right="-908"/>
              <w:jc w:val="right"/>
              <w:rPr>
                <w:rFonts w:ascii="Times New Roman" w:hAnsi="Times New Roman"/>
                <w:sz w:val="24"/>
                <w:szCs w:val="24"/>
              </w:rPr>
            </w:pPr>
            <w:r w:rsidRPr="00C1362D">
              <w:rPr>
                <w:rFonts w:ascii="Times New Roman" w:hAnsi="Times New Roman"/>
                <w:sz w:val="24"/>
                <w:szCs w:val="24"/>
              </w:rPr>
              <w:t>Nr. 12</w:t>
            </w:r>
          </w:p>
        </w:tc>
      </w:tr>
    </w:tbl>
    <w:p w14:paraId="280AF286" w14:textId="77777777" w:rsidR="00C1362D" w:rsidRPr="00C1362D" w:rsidRDefault="00C1362D" w:rsidP="00885B84">
      <w:pPr>
        <w:ind w:right="-908"/>
        <w:rPr>
          <w:rFonts w:ascii="Times New Roman" w:hAnsi="Times New Roman" w:cs="Times New Roman"/>
          <w:sz w:val="24"/>
          <w:szCs w:val="24"/>
        </w:rPr>
      </w:pPr>
    </w:p>
    <w:p w14:paraId="4706BAB2" w14:textId="77777777" w:rsidR="00C1362D" w:rsidRPr="00C1362D" w:rsidRDefault="00C1362D" w:rsidP="00885B84">
      <w:pPr>
        <w:ind w:right="-908"/>
        <w:jc w:val="both"/>
        <w:rPr>
          <w:rFonts w:ascii="Times New Roman" w:hAnsi="Times New Roman" w:cs="Times New Roman"/>
          <w:b/>
          <w:bCs/>
          <w:sz w:val="24"/>
          <w:szCs w:val="24"/>
        </w:rPr>
      </w:pPr>
    </w:p>
    <w:p w14:paraId="68352B75" w14:textId="77777777" w:rsidR="00C1362D" w:rsidRPr="00C1362D" w:rsidRDefault="00C1362D" w:rsidP="00885B84">
      <w:pPr>
        <w:ind w:right="-908"/>
        <w:jc w:val="both"/>
        <w:rPr>
          <w:rFonts w:ascii="Times New Roman" w:hAnsi="Times New Roman" w:cs="Times New Roman"/>
          <w:b/>
          <w:bCs/>
          <w:sz w:val="24"/>
          <w:szCs w:val="24"/>
        </w:rPr>
      </w:pPr>
      <w:r w:rsidRPr="00C1362D">
        <w:rPr>
          <w:rFonts w:ascii="Times New Roman" w:hAnsi="Times New Roman" w:cs="Times New Roman"/>
          <w:b/>
          <w:sz w:val="24"/>
          <w:szCs w:val="24"/>
        </w:rPr>
        <w:t>Par Olaines pirmsskolas izglītības iestādes “Čiekuriņš” attīstības plānu 2023./2024.-2025./2026. mācību gadam</w:t>
      </w:r>
    </w:p>
    <w:p w14:paraId="5AD11DD0" w14:textId="77777777" w:rsidR="00C1362D" w:rsidRPr="00C1362D" w:rsidRDefault="00C1362D" w:rsidP="00885B84">
      <w:pPr>
        <w:ind w:right="-908"/>
        <w:jc w:val="both"/>
        <w:rPr>
          <w:rFonts w:ascii="Times New Roman" w:hAnsi="Times New Roman" w:cs="Times New Roman"/>
          <w:bCs/>
          <w:sz w:val="24"/>
          <w:szCs w:val="24"/>
          <w:lang w:eastAsia="lv-LV"/>
        </w:rPr>
      </w:pPr>
    </w:p>
    <w:p w14:paraId="2371AD80" w14:textId="77777777" w:rsidR="00C1362D" w:rsidRPr="00C1362D" w:rsidRDefault="00C1362D" w:rsidP="00885B84">
      <w:pPr>
        <w:ind w:right="-908"/>
        <w:jc w:val="both"/>
        <w:rPr>
          <w:rFonts w:ascii="Times New Roman" w:hAnsi="Times New Roman" w:cs="Times New Roman"/>
          <w:bCs/>
          <w:sz w:val="24"/>
          <w:szCs w:val="24"/>
          <w:lang w:eastAsia="lv-LV"/>
        </w:rPr>
      </w:pPr>
    </w:p>
    <w:p w14:paraId="5B19C16B" w14:textId="77777777" w:rsidR="00C1362D" w:rsidRPr="00C1362D" w:rsidRDefault="00C1362D" w:rsidP="00885B84">
      <w:pPr>
        <w:ind w:right="-908" w:firstLine="720"/>
        <w:jc w:val="both"/>
        <w:rPr>
          <w:rFonts w:ascii="Times New Roman" w:hAnsi="Times New Roman" w:cs="Times New Roman"/>
          <w:sz w:val="24"/>
          <w:szCs w:val="24"/>
          <w:shd w:val="clear" w:color="auto" w:fill="FFFFFF"/>
        </w:rPr>
      </w:pPr>
      <w:r w:rsidRPr="00C1362D">
        <w:rPr>
          <w:rFonts w:ascii="Times New Roman" w:hAnsi="Times New Roman" w:cs="Times New Roman"/>
          <w:sz w:val="24"/>
          <w:szCs w:val="24"/>
          <w:lang w:eastAsia="lv-LV"/>
        </w:rPr>
        <w:t xml:space="preserve">Saskaņā ar Olaines </w:t>
      </w:r>
      <w:r w:rsidRPr="00C1362D">
        <w:rPr>
          <w:rFonts w:ascii="Times New Roman" w:hAnsi="Times New Roman" w:cs="Times New Roman"/>
          <w:sz w:val="24"/>
          <w:szCs w:val="24"/>
        </w:rPr>
        <w:t>pirmsskolas izglītības iestādes</w:t>
      </w:r>
      <w:r w:rsidRPr="00C1362D">
        <w:rPr>
          <w:rFonts w:ascii="Times New Roman" w:hAnsi="Times New Roman" w:cs="Times New Roman"/>
          <w:sz w:val="24"/>
          <w:szCs w:val="24"/>
          <w:lang w:eastAsia="lv-LV"/>
        </w:rPr>
        <w:t xml:space="preserve"> “Čiekuriņš” 2023.gada 1.novembra iesniegumu </w:t>
      </w:r>
      <w:proofErr w:type="spellStart"/>
      <w:r w:rsidRPr="00C1362D">
        <w:rPr>
          <w:rFonts w:ascii="Times New Roman" w:hAnsi="Times New Roman" w:cs="Times New Roman"/>
          <w:sz w:val="24"/>
          <w:szCs w:val="24"/>
          <w:lang w:eastAsia="lv-LV"/>
        </w:rPr>
        <w:t>Nr.</w:t>
      </w:r>
      <w:r w:rsidRPr="00C1362D">
        <w:rPr>
          <w:rFonts w:ascii="Times New Roman" w:hAnsi="Times New Roman" w:cs="Times New Roman"/>
          <w:sz w:val="24"/>
          <w:szCs w:val="24"/>
        </w:rPr>
        <w:t>PIIC</w:t>
      </w:r>
      <w:proofErr w:type="spellEnd"/>
      <w:r w:rsidRPr="00C1362D">
        <w:rPr>
          <w:rFonts w:ascii="Times New Roman" w:hAnsi="Times New Roman" w:cs="Times New Roman"/>
          <w:sz w:val="24"/>
          <w:szCs w:val="24"/>
        </w:rPr>
        <w:t>/1.-8/23/18-ND</w:t>
      </w:r>
      <w:r w:rsidRPr="00C1362D">
        <w:rPr>
          <w:rFonts w:ascii="Times New Roman" w:hAnsi="Times New Roman" w:cs="Times New Roman"/>
          <w:sz w:val="24"/>
          <w:szCs w:val="24"/>
          <w:lang w:eastAsia="lv-LV"/>
        </w:rPr>
        <w:t xml:space="preserve"> “</w:t>
      </w:r>
      <w:r w:rsidRPr="00C1362D">
        <w:rPr>
          <w:rFonts w:ascii="Times New Roman" w:hAnsi="Times New Roman" w:cs="Times New Roman"/>
          <w:sz w:val="24"/>
          <w:szCs w:val="24"/>
        </w:rPr>
        <w:t>Par attīstības plāna apstiprināšanu</w:t>
      </w:r>
      <w:r w:rsidRPr="00C1362D">
        <w:rPr>
          <w:rFonts w:ascii="Times New Roman" w:hAnsi="Times New Roman" w:cs="Times New Roman"/>
          <w:sz w:val="24"/>
          <w:szCs w:val="24"/>
          <w:lang w:eastAsia="lv-LV"/>
        </w:rPr>
        <w:t xml:space="preserve">”, Sociālo, izglītības un kultūras jautājumu komitejas 2023.gada 8.novembra sēdes protokolu Nr.11, ņemot vērā Izglītības attīstības pamatnostādņu 2021.-2027.gadam “Nākotnes prasmes nākotnes sabiedrībai” projektā ietvertos mērķus un rīcības virzienus, </w:t>
      </w:r>
      <w:r w:rsidRPr="00C1362D">
        <w:rPr>
          <w:rFonts w:ascii="Times New Roman" w:hAnsi="Times New Roman" w:cs="Times New Roman"/>
          <w:sz w:val="24"/>
          <w:szCs w:val="24"/>
          <w:shd w:val="clear" w:color="auto" w:fill="FFFFFF"/>
        </w:rPr>
        <w:t xml:space="preserve">Olaines novada izglītības attīstības stratēģiju 2023.–2028.gadam un, pamatojoties uz </w:t>
      </w:r>
      <w:r w:rsidRPr="00C1362D">
        <w:rPr>
          <w:rFonts w:ascii="Times New Roman" w:hAnsi="Times New Roman" w:cs="Times New Roman"/>
          <w:sz w:val="24"/>
          <w:szCs w:val="24"/>
          <w:lang w:eastAsia="lv-LV"/>
        </w:rPr>
        <w:t xml:space="preserve">Attīstības plānošanas sistēmas likuma 10.pantu, Ministru kabineta </w:t>
      </w:r>
      <w:r w:rsidRPr="00C1362D">
        <w:rPr>
          <w:rFonts w:ascii="Times New Roman" w:hAnsi="Times New Roman" w:cs="Times New Roman"/>
          <w:sz w:val="24"/>
          <w:szCs w:val="24"/>
          <w:shd w:val="clear" w:color="auto" w:fill="FFFFFF"/>
        </w:rPr>
        <w:t>2021.gada 10.augusta</w:t>
      </w:r>
      <w:r w:rsidRPr="00C1362D">
        <w:rPr>
          <w:rFonts w:ascii="Times New Roman" w:hAnsi="Times New Roman" w:cs="Times New Roman"/>
          <w:sz w:val="24"/>
          <w:szCs w:val="24"/>
          <w:lang w:eastAsia="lv-LV"/>
        </w:rPr>
        <w:t xml:space="preserve"> noteikumu Nr.528 "Vispārējās izglītības iestāžu un profesionālās izglītības iestāžu pedagoģiskā procesa un eksaminācijas centru profesionālās kvalifikācijas ieguves organizēšanai obligāti nepieciešamā dokumentācija" 2.2.punktu un Pašvaldību likuma 10.panta pirmās daļas 21.punktu, </w:t>
      </w:r>
      <w:r w:rsidRPr="00C1362D">
        <w:rPr>
          <w:rFonts w:ascii="Times New Roman" w:hAnsi="Times New Roman" w:cs="Times New Roman"/>
          <w:b/>
          <w:sz w:val="24"/>
          <w:szCs w:val="24"/>
          <w:lang w:eastAsia="lv-LV"/>
        </w:rPr>
        <w:t>dome nolemj:</w:t>
      </w:r>
    </w:p>
    <w:p w14:paraId="061E0F60" w14:textId="77777777" w:rsidR="00C1362D" w:rsidRPr="00C1362D" w:rsidRDefault="00C1362D" w:rsidP="00885B84">
      <w:pPr>
        <w:ind w:right="-908"/>
        <w:jc w:val="both"/>
        <w:rPr>
          <w:rFonts w:ascii="Times New Roman" w:hAnsi="Times New Roman" w:cs="Times New Roman"/>
          <w:bCs/>
          <w:sz w:val="24"/>
          <w:szCs w:val="24"/>
          <w:lang w:eastAsia="lv-LV"/>
        </w:rPr>
      </w:pPr>
    </w:p>
    <w:p w14:paraId="60D8E488" w14:textId="397E27CC" w:rsidR="00C1362D" w:rsidRPr="00C1362D" w:rsidRDefault="00C1362D" w:rsidP="00885B84">
      <w:pPr>
        <w:ind w:left="567" w:right="-908"/>
        <w:jc w:val="both"/>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 xml:space="preserve">Saskaņot Olaines </w:t>
      </w:r>
      <w:r w:rsidRPr="00C1362D">
        <w:rPr>
          <w:rFonts w:ascii="Times New Roman" w:hAnsi="Times New Roman" w:cs="Times New Roman"/>
          <w:sz w:val="24"/>
          <w:szCs w:val="24"/>
        </w:rPr>
        <w:t>pirmsskolas izglītības iestādes</w:t>
      </w:r>
      <w:r w:rsidRPr="00C1362D">
        <w:rPr>
          <w:rFonts w:ascii="Times New Roman" w:hAnsi="Times New Roman" w:cs="Times New Roman"/>
          <w:sz w:val="24"/>
          <w:szCs w:val="24"/>
          <w:lang w:eastAsia="lv-LV"/>
        </w:rPr>
        <w:t xml:space="preserve"> “Čiekuriņš” attīstības plānu 2023./2024.-2025./2026. mācību gadam (pielikumā). </w:t>
      </w:r>
    </w:p>
    <w:p w14:paraId="7BC42067" w14:textId="77777777" w:rsidR="00C1362D" w:rsidRPr="00C1362D" w:rsidRDefault="00C1362D" w:rsidP="00885B84">
      <w:pPr>
        <w:ind w:right="-908"/>
        <w:jc w:val="both"/>
        <w:rPr>
          <w:rFonts w:ascii="Times New Roman" w:hAnsi="Times New Roman" w:cs="Times New Roman"/>
          <w:bCs/>
          <w:sz w:val="24"/>
          <w:szCs w:val="24"/>
        </w:rPr>
      </w:pPr>
    </w:p>
    <w:p w14:paraId="590E2B86" w14:textId="376BB150" w:rsidR="00C1362D" w:rsidRPr="00C1362D" w:rsidRDefault="00C1362D" w:rsidP="00885B84">
      <w:pPr>
        <w:spacing w:after="0" w:line="240" w:lineRule="auto"/>
        <w:ind w:right="-908"/>
        <w:jc w:val="both"/>
        <w:rPr>
          <w:rFonts w:ascii="Times New Roman" w:hAnsi="Times New Roman" w:cs="Times New Roman"/>
          <w:bCs/>
          <w:sz w:val="24"/>
          <w:szCs w:val="24"/>
        </w:rPr>
      </w:pPr>
      <w:r w:rsidRPr="00C1362D">
        <w:rPr>
          <w:rFonts w:ascii="Times New Roman" w:hAnsi="Times New Roman" w:cs="Times New Roman"/>
          <w:sz w:val="24"/>
          <w:szCs w:val="24"/>
        </w:rPr>
        <w:t>Priekšsēdētājs</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proofErr w:type="spellStart"/>
      <w:r w:rsidRPr="00C1362D">
        <w:rPr>
          <w:rFonts w:ascii="Times New Roman" w:hAnsi="Times New Roman" w:cs="Times New Roman"/>
          <w:sz w:val="24"/>
          <w:szCs w:val="24"/>
        </w:rPr>
        <w:t>A.Bergs</w:t>
      </w:r>
      <w:proofErr w:type="spellEnd"/>
    </w:p>
    <w:p w14:paraId="0FA8971D" w14:textId="77777777" w:rsidR="00C1362D" w:rsidRPr="00C1362D" w:rsidRDefault="00C1362D" w:rsidP="00885B84">
      <w:pPr>
        <w:spacing w:after="0" w:line="240" w:lineRule="auto"/>
        <w:ind w:right="-908"/>
        <w:jc w:val="both"/>
        <w:rPr>
          <w:rFonts w:ascii="Times New Roman" w:hAnsi="Times New Roman" w:cs="Times New Roman"/>
          <w:bCs/>
          <w:sz w:val="24"/>
          <w:szCs w:val="24"/>
        </w:rPr>
      </w:pPr>
    </w:p>
    <w:p w14:paraId="51B9E86F" w14:textId="77777777" w:rsidR="00C1362D" w:rsidRPr="00C1362D" w:rsidRDefault="00C1362D" w:rsidP="00885B84">
      <w:pPr>
        <w:spacing w:after="0" w:line="240" w:lineRule="auto"/>
        <w:ind w:right="-908"/>
        <w:jc w:val="both"/>
        <w:rPr>
          <w:rFonts w:ascii="Times New Roman" w:hAnsi="Times New Roman" w:cs="Times New Roman"/>
          <w:bCs/>
          <w:color w:val="FF0000"/>
          <w:sz w:val="24"/>
          <w:szCs w:val="24"/>
        </w:rPr>
      </w:pPr>
      <w:r w:rsidRPr="00C1362D">
        <w:rPr>
          <w:rFonts w:ascii="Times New Roman" w:hAnsi="Times New Roman" w:cs="Times New Roman"/>
          <w:sz w:val="24"/>
          <w:szCs w:val="24"/>
        </w:rPr>
        <w:t>Iesniedz: Sociālo, izglītības un kultūras jautājumu komiteja</w:t>
      </w:r>
    </w:p>
    <w:p w14:paraId="6416CD4D" w14:textId="77777777" w:rsidR="00C1362D" w:rsidRPr="00C1362D" w:rsidRDefault="00C1362D" w:rsidP="00885B84">
      <w:pPr>
        <w:spacing w:after="0" w:line="240" w:lineRule="auto"/>
        <w:ind w:right="-908"/>
        <w:jc w:val="both"/>
        <w:rPr>
          <w:rFonts w:ascii="Times New Roman" w:hAnsi="Times New Roman" w:cs="Times New Roman"/>
          <w:sz w:val="24"/>
          <w:szCs w:val="24"/>
        </w:rPr>
      </w:pPr>
      <w:r w:rsidRPr="00C1362D">
        <w:rPr>
          <w:rFonts w:ascii="Times New Roman" w:hAnsi="Times New Roman" w:cs="Times New Roman"/>
          <w:sz w:val="24"/>
          <w:szCs w:val="24"/>
        </w:rPr>
        <w:t xml:space="preserve">Sagatavoja: Izglītības un kultūras nodaļas vadītājs </w:t>
      </w:r>
      <w:proofErr w:type="spellStart"/>
      <w:r w:rsidRPr="00C1362D">
        <w:rPr>
          <w:rFonts w:ascii="Times New Roman" w:hAnsi="Times New Roman" w:cs="Times New Roman"/>
          <w:sz w:val="24"/>
          <w:szCs w:val="24"/>
        </w:rPr>
        <w:t>A.Joksts</w:t>
      </w:r>
      <w:proofErr w:type="spellEnd"/>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p>
    <w:p w14:paraId="59CF0127" w14:textId="77777777" w:rsidR="00C1362D" w:rsidRPr="00C1362D" w:rsidRDefault="00C1362D" w:rsidP="00885B84">
      <w:pPr>
        <w:spacing w:after="0" w:line="240" w:lineRule="auto"/>
        <w:rPr>
          <w:rFonts w:ascii="Times New Roman" w:hAnsi="Times New Roman" w:cs="Times New Roman"/>
          <w:bCs/>
          <w:sz w:val="24"/>
          <w:szCs w:val="24"/>
          <w:lang w:eastAsia="lv-LV"/>
        </w:rPr>
      </w:pPr>
    </w:p>
    <w:p w14:paraId="756C0A82" w14:textId="77777777" w:rsidR="00C1362D" w:rsidRPr="00C1362D" w:rsidRDefault="00C1362D" w:rsidP="00885B84">
      <w:pPr>
        <w:spacing w:after="0" w:line="240" w:lineRule="auto"/>
        <w:rPr>
          <w:rFonts w:ascii="Times New Roman" w:hAnsi="Times New Roman" w:cs="Times New Roman"/>
          <w:bCs/>
          <w:sz w:val="24"/>
          <w:szCs w:val="24"/>
          <w:lang w:eastAsia="lv-LV"/>
        </w:rPr>
      </w:pPr>
    </w:p>
    <w:p w14:paraId="4CDC1928"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Lēmumu izsniegt:</w:t>
      </w:r>
    </w:p>
    <w:p w14:paraId="32BDFE28"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 xml:space="preserve">Kancelejai </w:t>
      </w:r>
    </w:p>
    <w:p w14:paraId="3DCC0A37"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 xml:space="preserve">OPII “Čiekuriņš” </w:t>
      </w:r>
    </w:p>
    <w:p w14:paraId="57B0B6F9" w14:textId="77777777" w:rsidR="00C1362D" w:rsidRPr="00C1362D" w:rsidRDefault="00C1362D" w:rsidP="00885B84">
      <w:pPr>
        <w:spacing w:after="0" w:line="240" w:lineRule="auto"/>
        <w:rPr>
          <w:rFonts w:ascii="Times New Roman" w:hAnsi="Times New Roman" w:cs="Times New Roman"/>
          <w:sz w:val="24"/>
          <w:szCs w:val="24"/>
        </w:rPr>
      </w:pPr>
      <w:r w:rsidRPr="00C1362D">
        <w:rPr>
          <w:rFonts w:ascii="Times New Roman" w:hAnsi="Times New Roman" w:cs="Times New Roman"/>
          <w:sz w:val="24"/>
          <w:szCs w:val="24"/>
        </w:rPr>
        <w:t>Izglītības un kultūras nodaļai</w:t>
      </w:r>
    </w:p>
    <w:p w14:paraId="316843E0" w14:textId="77777777" w:rsidR="00C1362D" w:rsidRDefault="00C1362D" w:rsidP="00885B84">
      <w:pPr>
        <w:spacing w:after="0" w:line="240" w:lineRule="auto"/>
        <w:rPr>
          <w:rFonts w:ascii="Times New Roman" w:hAnsi="Times New Roman" w:cs="Times New Roman"/>
          <w:sz w:val="24"/>
          <w:szCs w:val="24"/>
        </w:rPr>
      </w:pPr>
    </w:p>
    <w:p w14:paraId="4D06CA8F" w14:textId="77777777" w:rsidR="00C1362D" w:rsidRDefault="00C1362D" w:rsidP="00C1362D">
      <w:pPr>
        <w:rPr>
          <w:rFonts w:ascii="Times New Roman" w:hAnsi="Times New Roman" w:cs="Times New Roman"/>
          <w:sz w:val="24"/>
          <w:szCs w:val="24"/>
        </w:rPr>
      </w:pPr>
    </w:p>
    <w:p w14:paraId="41CD4E7A" w14:textId="77777777" w:rsidR="00C1362D" w:rsidRDefault="00C1362D" w:rsidP="00C1362D">
      <w:pPr>
        <w:rPr>
          <w:rFonts w:ascii="Times New Roman" w:hAnsi="Times New Roman" w:cs="Times New Roman"/>
          <w:sz w:val="24"/>
          <w:szCs w:val="24"/>
        </w:rPr>
      </w:pPr>
    </w:p>
    <w:p w14:paraId="018A41D7" w14:textId="77777777" w:rsidR="00C1362D" w:rsidRDefault="00C1362D" w:rsidP="00C1362D">
      <w:pPr>
        <w:rPr>
          <w:rFonts w:ascii="Times New Roman" w:hAnsi="Times New Roman" w:cs="Times New Roman"/>
          <w:sz w:val="24"/>
          <w:szCs w:val="24"/>
        </w:rPr>
      </w:pPr>
    </w:p>
    <w:p w14:paraId="322FE709" w14:textId="77777777" w:rsidR="00885B84" w:rsidRDefault="00885B84" w:rsidP="00C1362D">
      <w:pPr>
        <w:jc w:val="center"/>
        <w:rPr>
          <w:rFonts w:ascii="Times New Roman" w:hAnsi="Times New Roman" w:cs="Times New Roman"/>
          <w:sz w:val="24"/>
          <w:szCs w:val="24"/>
        </w:rPr>
      </w:pPr>
      <w:bookmarkStart w:id="8" w:name="_Hlk136510530"/>
    </w:p>
    <w:p w14:paraId="24C599F4" w14:textId="77777777" w:rsidR="00885B84" w:rsidRDefault="00885B84" w:rsidP="00C1362D">
      <w:pPr>
        <w:jc w:val="center"/>
        <w:rPr>
          <w:rFonts w:ascii="Times New Roman" w:hAnsi="Times New Roman" w:cs="Times New Roman"/>
          <w:sz w:val="24"/>
          <w:szCs w:val="24"/>
        </w:rPr>
      </w:pPr>
    </w:p>
    <w:p w14:paraId="39A3E676" w14:textId="77777777" w:rsidR="00885B84" w:rsidRDefault="00885B84" w:rsidP="00C1362D">
      <w:pPr>
        <w:jc w:val="center"/>
        <w:rPr>
          <w:rFonts w:ascii="Times New Roman" w:hAnsi="Times New Roman" w:cs="Times New Roman"/>
          <w:sz w:val="24"/>
          <w:szCs w:val="24"/>
        </w:rPr>
      </w:pPr>
    </w:p>
    <w:p w14:paraId="576ECC23" w14:textId="77777777" w:rsidR="00885B84" w:rsidRDefault="00885B84" w:rsidP="00C1362D">
      <w:pPr>
        <w:jc w:val="center"/>
        <w:rPr>
          <w:rFonts w:ascii="Times New Roman" w:hAnsi="Times New Roman" w:cs="Times New Roman"/>
          <w:sz w:val="24"/>
          <w:szCs w:val="24"/>
        </w:rPr>
      </w:pPr>
    </w:p>
    <w:p w14:paraId="45ED881F" w14:textId="77777777" w:rsidR="00885B84" w:rsidRDefault="00885B84" w:rsidP="00C1362D">
      <w:pPr>
        <w:jc w:val="center"/>
        <w:rPr>
          <w:rFonts w:ascii="Times New Roman" w:hAnsi="Times New Roman" w:cs="Times New Roman"/>
          <w:sz w:val="24"/>
          <w:szCs w:val="24"/>
        </w:rPr>
      </w:pPr>
    </w:p>
    <w:p w14:paraId="313BE761" w14:textId="509A2E42" w:rsidR="00C1362D" w:rsidRPr="00C1362D" w:rsidRDefault="00C1362D" w:rsidP="00C1362D">
      <w:pPr>
        <w:jc w:val="center"/>
        <w:rPr>
          <w:rFonts w:ascii="Times New Roman" w:hAnsi="Times New Roman" w:cs="Times New Roman"/>
          <w:bCs/>
          <w:sz w:val="24"/>
          <w:szCs w:val="24"/>
        </w:rPr>
      </w:pPr>
      <w:r w:rsidRPr="00C1362D">
        <w:rPr>
          <w:rFonts w:ascii="Times New Roman" w:hAnsi="Times New Roman" w:cs="Times New Roman"/>
          <w:sz w:val="24"/>
          <w:szCs w:val="24"/>
        </w:rPr>
        <w:lastRenderedPageBreak/>
        <w:t>Lēmuma projekts</w:t>
      </w:r>
    </w:p>
    <w:p w14:paraId="62283739" w14:textId="77777777" w:rsidR="00C1362D" w:rsidRPr="00C1362D" w:rsidRDefault="00C1362D" w:rsidP="00C1362D">
      <w:pPr>
        <w:jc w:val="center"/>
        <w:rPr>
          <w:rFonts w:ascii="Times New Roman" w:hAnsi="Times New Roman" w:cs="Times New Roman"/>
          <w:bCs/>
          <w:sz w:val="24"/>
          <w:szCs w:val="24"/>
        </w:rPr>
      </w:pPr>
      <w:r w:rsidRPr="00C1362D">
        <w:rPr>
          <w:rFonts w:ascii="Times New Roman" w:hAnsi="Times New Roman" w:cs="Times New Roman"/>
          <w:sz w:val="24"/>
          <w:szCs w:val="24"/>
        </w:rPr>
        <w:t>Olainē</w:t>
      </w:r>
    </w:p>
    <w:p w14:paraId="3BDB6E62" w14:textId="77777777" w:rsidR="00C1362D" w:rsidRPr="00C1362D" w:rsidRDefault="00C1362D" w:rsidP="00C1362D">
      <w:pPr>
        <w:rPr>
          <w:rFonts w:ascii="Times New Roman" w:hAnsi="Times New Roman" w:cs="Times New Roman"/>
          <w:sz w:val="24"/>
          <w:szCs w:val="24"/>
          <w:lang w:val="en-GB"/>
        </w:rPr>
      </w:pPr>
    </w:p>
    <w:p w14:paraId="4185818F" w14:textId="6F5AB9C3" w:rsidR="00C1362D" w:rsidRDefault="00C1362D" w:rsidP="00C1362D">
      <w:pPr>
        <w:rPr>
          <w:rFonts w:ascii="Times New Roman" w:hAnsi="Times New Roman" w:cs="Times New Roman"/>
          <w:sz w:val="24"/>
          <w:szCs w:val="24"/>
        </w:rPr>
      </w:pPr>
      <w:r w:rsidRPr="00C1362D">
        <w:rPr>
          <w:rFonts w:ascii="Times New Roman" w:hAnsi="Times New Roman" w:cs="Times New Roman"/>
          <w:sz w:val="24"/>
          <w:szCs w:val="24"/>
        </w:rPr>
        <w:t>2023.gada 29.novembrī</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t>Nr.12</w:t>
      </w:r>
      <w:bookmarkEnd w:id="8"/>
    </w:p>
    <w:p w14:paraId="67C2A564" w14:textId="77777777" w:rsidR="00C1362D" w:rsidRPr="00C1362D" w:rsidRDefault="00C1362D" w:rsidP="00C1362D">
      <w:pPr>
        <w:rPr>
          <w:rFonts w:ascii="Times New Roman" w:hAnsi="Times New Roman" w:cs="Times New Roman"/>
          <w:sz w:val="24"/>
          <w:szCs w:val="24"/>
        </w:rPr>
      </w:pPr>
    </w:p>
    <w:p w14:paraId="39C816ED" w14:textId="77777777" w:rsidR="00C1362D" w:rsidRPr="00C1362D" w:rsidRDefault="00C1362D" w:rsidP="00C1362D">
      <w:pPr>
        <w:keepNext/>
        <w:ind w:right="-63"/>
        <w:outlineLvl w:val="1"/>
        <w:rPr>
          <w:rFonts w:ascii="Times New Roman" w:hAnsi="Times New Roman" w:cs="Times New Roman"/>
          <w:b/>
          <w:sz w:val="24"/>
          <w:szCs w:val="24"/>
          <w:lang w:eastAsia="lv-LV"/>
        </w:rPr>
      </w:pPr>
      <w:r w:rsidRPr="00C1362D">
        <w:rPr>
          <w:rFonts w:ascii="Times New Roman" w:hAnsi="Times New Roman" w:cs="Times New Roman"/>
          <w:b/>
          <w:sz w:val="24"/>
          <w:szCs w:val="24"/>
          <w:lang w:eastAsia="lv-LV"/>
        </w:rPr>
        <w:t>Par grozījumiem Olaines Vēstures un mākslas muzeja nolikumā</w:t>
      </w:r>
    </w:p>
    <w:p w14:paraId="2AF60BB4" w14:textId="77777777" w:rsidR="00C1362D" w:rsidRPr="00C1362D" w:rsidRDefault="00C1362D" w:rsidP="00C1362D">
      <w:pPr>
        <w:tabs>
          <w:tab w:val="left" w:pos="6840"/>
          <w:tab w:val="right" w:pos="8306"/>
        </w:tabs>
        <w:rPr>
          <w:rFonts w:ascii="Times New Roman" w:hAnsi="Times New Roman" w:cs="Times New Roman"/>
          <w:bCs/>
          <w:sz w:val="24"/>
          <w:szCs w:val="24"/>
          <w:lang w:eastAsia="lv-LV"/>
        </w:rPr>
      </w:pPr>
    </w:p>
    <w:p w14:paraId="3C2BCE09" w14:textId="77777777" w:rsidR="00C1362D" w:rsidRPr="00C1362D" w:rsidRDefault="00C1362D" w:rsidP="00C1362D">
      <w:pPr>
        <w:ind w:right="-241" w:firstLine="567"/>
        <w:jc w:val="both"/>
        <w:rPr>
          <w:rFonts w:ascii="Times New Roman" w:hAnsi="Times New Roman" w:cs="Times New Roman"/>
          <w:b/>
          <w:bCs/>
          <w:sz w:val="24"/>
          <w:szCs w:val="24"/>
          <w:lang w:eastAsia="lv-LV"/>
        </w:rPr>
      </w:pPr>
      <w:r w:rsidRPr="00C1362D">
        <w:rPr>
          <w:rFonts w:ascii="Times New Roman" w:hAnsi="Times New Roman" w:cs="Times New Roman"/>
          <w:sz w:val="24"/>
          <w:szCs w:val="24"/>
          <w:lang w:eastAsia="lv-LV"/>
        </w:rPr>
        <w:t xml:space="preserve">Saskaņā ar Olaines Vēstures un mākslas muzeja 2023.gada 1.novembra rakstu </w:t>
      </w:r>
      <w:proofErr w:type="spellStart"/>
      <w:r w:rsidRPr="00C1362D">
        <w:rPr>
          <w:rFonts w:ascii="Times New Roman" w:hAnsi="Times New Roman" w:cs="Times New Roman"/>
          <w:sz w:val="24"/>
          <w:szCs w:val="24"/>
          <w:lang w:eastAsia="lv-LV"/>
        </w:rPr>
        <w:t>Nr.OVMM</w:t>
      </w:r>
      <w:proofErr w:type="spellEnd"/>
      <w:r w:rsidRPr="00C1362D">
        <w:rPr>
          <w:rFonts w:ascii="Times New Roman" w:hAnsi="Times New Roman" w:cs="Times New Roman"/>
          <w:sz w:val="24"/>
          <w:szCs w:val="24"/>
          <w:lang w:eastAsia="lv-LV"/>
        </w:rPr>
        <w:t xml:space="preserve">/1/-10./23/24-ND “Par Olaines Vēstures un mākslas muzeja nolikuma apstiprināšanu”, Olaines novada pašvaldības domes 2023.gada 22.februāra nolikuma Nr.NOL2/2023 “Olaines Vēstures un mākslas muzeja nolikums” 29.punktu, Sociālo, izglītības un kultūras jautājumu komitejas 2023.gada 8.novembra sēdes protokolu Nr.11 un, pamatojoties uz Pašvaldību likuma 10.panta pirmās daļas 8. punktu un Muzeju likuma 8.panta otro daļu, </w:t>
      </w:r>
      <w:r w:rsidRPr="00C1362D">
        <w:rPr>
          <w:rFonts w:ascii="Times New Roman" w:hAnsi="Times New Roman" w:cs="Times New Roman"/>
          <w:b/>
          <w:sz w:val="24"/>
          <w:szCs w:val="24"/>
          <w:lang w:eastAsia="lv-LV"/>
        </w:rPr>
        <w:t>dome nolemj:</w:t>
      </w:r>
    </w:p>
    <w:p w14:paraId="778BFA58" w14:textId="77777777" w:rsidR="00C1362D" w:rsidRPr="00C1362D" w:rsidRDefault="00C1362D" w:rsidP="00C1362D">
      <w:pPr>
        <w:ind w:firstLine="567"/>
        <w:jc w:val="both"/>
        <w:rPr>
          <w:rFonts w:ascii="Times New Roman" w:hAnsi="Times New Roman" w:cs="Times New Roman"/>
          <w:bCs/>
          <w:sz w:val="24"/>
          <w:szCs w:val="24"/>
          <w:lang w:eastAsia="lv-LV"/>
        </w:rPr>
      </w:pPr>
    </w:p>
    <w:p w14:paraId="50100252" w14:textId="77777777" w:rsidR="00C1362D" w:rsidRPr="00C1362D" w:rsidRDefault="00C1362D" w:rsidP="00C1362D">
      <w:pPr>
        <w:ind w:left="567"/>
        <w:jc w:val="both"/>
        <w:rPr>
          <w:rFonts w:ascii="Times New Roman" w:hAnsi="Times New Roman" w:cs="Times New Roman"/>
          <w:bCs/>
          <w:sz w:val="24"/>
          <w:szCs w:val="24"/>
        </w:rPr>
      </w:pPr>
      <w:r w:rsidRPr="00C1362D">
        <w:rPr>
          <w:rFonts w:ascii="Times New Roman" w:hAnsi="Times New Roman" w:cs="Times New Roman"/>
          <w:sz w:val="24"/>
          <w:szCs w:val="24"/>
          <w:lang w:eastAsia="lv-LV"/>
        </w:rPr>
        <w:t xml:space="preserve">Apstiprināt nolikumu </w:t>
      </w:r>
      <w:proofErr w:type="spellStart"/>
      <w:r w:rsidRPr="00C1362D">
        <w:rPr>
          <w:rFonts w:ascii="Times New Roman" w:hAnsi="Times New Roman" w:cs="Times New Roman"/>
          <w:sz w:val="24"/>
          <w:szCs w:val="24"/>
          <w:lang w:eastAsia="lv-LV"/>
        </w:rPr>
        <w:t>Nr.NOL</w:t>
      </w:r>
      <w:proofErr w:type="spellEnd"/>
      <w:r w:rsidRPr="00C1362D">
        <w:rPr>
          <w:rFonts w:ascii="Times New Roman" w:hAnsi="Times New Roman" w:cs="Times New Roman"/>
          <w:sz w:val="24"/>
          <w:szCs w:val="24"/>
          <w:lang w:eastAsia="lv-LV"/>
        </w:rPr>
        <w:t>___/2023 “Grozījumi Olaines novada pašvaldības domes 2023.gada 22.februāra nolikumā NOL2/2023 “Olaines Vēstures un mākslas muzeja nolikums”” (pielikumā).</w:t>
      </w:r>
    </w:p>
    <w:p w14:paraId="1135E37A" w14:textId="77777777" w:rsidR="00C1362D" w:rsidRPr="00C1362D" w:rsidRDefault="00C1362D" w:rsidP="00C1362D">
      <w:pPr>
        <w:jc w:val="both"/>
        <w:rPr>
          <w:rFonts w:ascii="Times New Roman" w:hAnsi="Times New Roman" w:cs="Times New Roman"/>
          <w:bCs/>
          <w:sz w:val="24"/>
          <w:szCs w:val="24"/>
        </w:rPr>
      </w:pPr>
    </w:p>
    <w:p w14:paraId="5B647112" w14:textId="77777777" w:rsidR="00C1362D" w:rsidRPr="00C1362D" w:rsidRDefault="00C1362D" w:rsidP="00C1362D">
      <w:pPr>
        <w:jc w:val="both"/>
        <w:rPr>
          <w:rFonts w:ascii="Times New Roman" w:hAnsi="Times New Roman" w:cs="Times New Roman"/>
          <w:bCs/>
          <w:sz w:val="24"/>
          <w:szCs w:val="24"/>
        </w:rPr>
      </w:pPr>
    </w:p>
    <w:p w14:paraId="3752B0C2" w14:textId="77777777" w:rsidR="00C1362D" w:rsidRPr="00C1362D" w:rsidRDefault="00C1362D" w:rsidP="00C1362D">
      <w:pPr>
        <w:jc w:val="both"/>
        <w:rPr>
          <w:rFonts w:ascii="Times New Roman" w:hAnsi="Times New Roman" w:cs="Times New Roman"/>
          <w:bCs/>
          <w:sz w:val="24"/>
          <w:szCs w:val="24"/>
        </w:rPr>
      </w:pPr>
      <w:r w:rsidRPr="00C1362D">
        <w:rPr>
          <w:rFonts w:ascii="Times New Roman" w:hAnsi="Times New Roman" w:cs="Times New Roman"/>
          <w:sz w:val="24"/>
          <w:szCs w:val="24"/>
        </w:rPr>
        <w:t>Priekšsēdētājs</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proofErr w:type="spellStart"/>
      <w:r w:rsidRPr="00C1362D">
        <w:rPr>
          <w:rFonts w:ascii="Times New Roman" w:hAnsi="Times New Roman" w:cs="Times New Roman"/>
          <w:sz w:val="24"/>
          <w:szCs w:val="24"/>
        </w:rPr>
        <w:t>A.Bergs</w:t>
      </w:r>
      <w:proofErr w:type="spellEnd"/>
    </w:p>
    <w:p w14:paraId="6E92C1D5" w14:textId="77777777" w:rsidR="00C1362D" w:rsidRDefault="00C1362D" w:rsidP="00C1362D">
      <w:pPr>
        <w:jc w:val="both"/>
        <w:rPr>
          <w:rFonts w:ascii="Times New Roman" w:hAnsi="Times New Roman" w:cs="Times New Roman"/>
          <w:bCs/>
          <w:sz w:val="24"/>
          <w:szCs w:val="24"/>
        </w:rPr>
      </w:pPr>
    </w:p>
    <w:p w14:paraId="5F924C05" w14:textId="77777777" w:rsidR="00C1362D" w:rsidRPr="00C1362D" w:rsidRDefault="00C1362D" w:rsidP="00885B84">
      <w:pPr>
        <w:spacing w:after="0" w:line="240" w:lineRule="auto"/>
        <w:jc w:val="both"/>
        <w:rPr>
          <w:rFonts w:ascii="Times New Roman" w:hAnsi="Times New Roman" w:cs="Times New Roman"/>
          <w:bCs/>
          <w:sz w:val="24"/>
          <w:szCs w:val="24"/>
        </w:rPr>
      </w:pPr>
    </w:p>
    <w:p w14:paraId="0F22E8F7" w14:textId="77777777" w:rsidR="00C1362D" w:rsidRPr="00C1362D" w:rsidRDefault="00C1362D" w:rsidP="00885B84">
      <w:pPr>
        <w:spacing w:after="0" w:line="240" w:lineRule="auto"/>
        <w:jc w:val="both"/>
        <w:rPr>
          <w:rFonts w:ascii="Times New Roman" w:hAnsi="Times New Roman" w:cs="Times New Roman"/>
          <w:bCs/>
          <w:color w:val="FF0000"/>
          <w:sz w:val="24"/>
          <w:szCs w:val="24"/>
        </w:rPr>
      </w:pPr>
      <w:r w:rsidRPr="00C1362D">
        <w:rPr>
          <w:rFonts w:ascii="Times New Roman" w:hAnsi="Times New Roman" w:cs="Times New Roman"/>
          <w:sz w:val="24"/>
          <w:szCs w:val="24"/>
        </w:rPr>
        <w:t>Iesniedz: Sociālo, izglītības un kultūras jautājumu komiteja</w:t>
      </w:r>
    </w:p>
    <w:p w14:paraId="49500473" w14:textId="77777777" w:rsidR="00C1362D" w:rsidRPr="00C1362D" w:rsidRDefault="00C1362D" w:rsidP="00885B84">
      <w:pPr>
        <w:spacing w:after="0" w:line="240" w:lineRule="auto"/>
        <w:jc w:val="both"/>
        <w:rPr>
          <w:rFonts w:ascii="Times New Roman" w:hAnsi="Times New Roman" w:cs="Times New Roman"/>
          <w:bCs/>
          <w:sz w:val="24"/>
          <w:szCs w:val="24"/>
          <w:lang w:eastAsia="lv-LV"/>
        </w:rPr>
      </w:pPr>
      <w:r w:rsidRPr="00C1362D">
        <w:rPr>
          <w:rFonts w:ascii="Times New Roman" w:hAnsi="Times New Roman" w:cs="Times New Roman"/>
          <w:sz w:val="24"/>
          <w:szCs w:val="24"/>
        </w:rPr>
        <w:t xml:space="preserve">Sagatavoja: Izglītības un kultūras nodaļas vadītājs </w:t>
      </w:r>
      <w:proofErr w:type="spellStart"/>
      <w:r w:rsidRPr="00C1362D">
        <w:rPr>
          <w:rFonts w:ascii="Times New Roman" w:hAnsi="Times New Roman" w:cs="Times New Roman"/>
          <w:sz w:val="24"/>
          <w:szCs w:val="24"/>
        </w:rPr>
        <w:t>A.Joksts</w:t>
      </w:r>
      <w:proofErr w:type="spellEnd"/>
      <w:r w:rsidRPr="00C1362D">
        <w:rPr>
          <w:rFonts w:ascii="Times New Roman" w:hAnsi="Times New Roman" w:cs="Times New Roman"/>
          <w:sz w:val="24"/>
          <w:szCs w:val="24"/>
        </w:rPr>
        <w:t xml:space="preserve"> </w:t>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r w:rsidRPr="00C1362D">
        <w:rPr>
          <w:rFonts w:ascii="Times New Roman" w:hAnsi="Times New Roman" w:cs="Times New Roman"/>
          <w:sz w:val="24"/>
          <w:szCs w:val="24"/>
        </w:rPr>
        <w:tab/>
      </w:r>
    </w:p>
    <w:p w14:paraId="1DC79CE0" w14:textId="77777777" w:rsidR="00C1362D" w:rsidRPr="00C1362D" w:rsidRDefault="00C1362D" w:rsidP="00885B84">
      <w:pPr>
        <w:spacing w:after="0" w:line="240" w:lineRule="auto"/>
        <w:rPr>
          <w:rFonts w:ascii="Times New Roman" w:hAnsi="Times New Roman" w:cs="Times New Roman"/>
          <w:bCs/>
          <w:sz w:val="24"/>
          <w:szCs w:val="24"/>
          <w:lang w:eastAsia="lv-LV"/>
        </w:rPr>
      </w:pPr>
    </w:p>
    <w:p w14:paraId="0DDA02D6" w14:textId="77777777" w:rsidR="00C1362D" w:rsidRPr="00C1362D" w:rsidRDefault="00C1362D" w:rsidP="00885B84">
      <w:pPr>
        <w:spacing w:after="0" w:line="240" w:lineRule="auto"/>
        <w:rPr>
          <w:rFonts w:ascii="Times New Roman" w:hAnsi="Times New Roman" w:cs="Times New Roman"/>
          <w:bCs/>
          <w:sz w:val="24"/>
          <w:szCs w:val="24"/>
          <w:lang w:eastAsia="lv-LV"/>
        </w:rPr>
      </w:pPr>
    </w:p>
    <w:p w14:paraId="7FAB8DD3"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Lēmumu izsniegt:</w:t>
      </w:r>
    </w:p>
    <w:p w14:paraId="736CDFCB"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Finanšu un grāmatvedības nodaļai</w:t>
      </w:r>
    </w:p>
    <w:p w14:paraId="32D27099"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 xml:space="preserve">Kancelejai </w:t>
      </w:r>
    </w:p>
    <w:p w14:paraId="4E366F2E"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Olaines Vēstures un mākslas muzejam</w:t>
      </w:r>
    </w:p>
    <w:p w14:paraId="19540A22" w14:textId="77777777" w:rsidR="00C1362D" w:rsidRPr="00C1362D" w:rsidRDefault="00C1362D" w:rsidP="00885B84">
      <w:pPr>
        <w:spacing w:after="0" w:line="240" w:lineRule="auto"/>
        <w:rPr>
          <w:rFonts w:ascii="Times New Roman" w:hAnsi="Times New Roman" w:cs="Times New Roman"/>
          <w:bCs/>
          <w:sz w:val="24"/>
          <w:szCs w:val="24"/>
          <w:lang w:eastAsia="lv-LV"/>
        </w:rPr>
      </w:pPr>
      <w:r w:rsidRPr="00C1362D">
        <w:rPr>
          <w:rFonts w:ascii="Times New Roman" w:hAnsi="Times New Roman" w:cs="Times New Roman"/>
          <w:sz w:val="24"/>
          <w:szCs w:val="24"/>
          <w:lang w:eastAsia="lv-LV"/>
        </w:rPr>
        <w:t>Īpašuma un juridiskajai nodaļai</w:t>
      </w:r>
    </w:p>
    <w:p w14:paraId="48158CB3" w14:textId="77777777" w:rsidR="00C1362D" w:rsidRPr="00C1362D" w:rsidRDefault="00C1362D" w:rsidP="00885B84">
      <w:pPr>
        <w:spacing w:after="0" w:line="240" w:lineRule="auto"/>
        <w:rPr>
          <w:rFonts w:ascii="Times New Roman" w:hAnsi="Times New Roman" w:cs="Times New Roman"/>
          <w:sz w:val="24"/>
          <w:szCs w:val="24"/>
        </w:rPr>
      </w:pPr>
      <w:r w:rsidRPr="00C1362D">
        <w:rPr>
          <w:rFonts w:ascii="Times New Roman" w:hAnsi="Times New Roman" w:cs="Times New Roman"/>
          <w:sz w:val="24"/>
          <w:szCs w:val="24"/>
        </w:rPr>
        <w:t>Izglītības un kultūras nodaļai</w:t>
      </w:r>
    </w:p>
    <w:p w14:paraId="6BDACE0F" w14:textId="77777777" w:rsidR="00C1362D" w:rsidRDefault="00C1362D" w:rsidP="00885B84">
      <w:pPr>
        <w:spacing w:after="0" w:line="240" w:lineRule="auto"/>
        <w:rPr>
          <w:rFonts w:ascii="Times New Roman" w:hAnsi="Times New Roman" w:cs="Times New Roman"/>
          <w:sz w:val="24"/>
          <w:szCs w:val="24"/>
        </w:rPr>
      </w:pPr>
    </w:p>
    <w:p w14:paraId="36C5BD2D" w14:textId="77777777" w:rsidR="00C1362D" w:rsidRDefault="00C1362D" w:rsidP="00885B84">
      <w:pPr>
        <w:spacing w:after="0" w:line="240" w:lineRule="auto"/>
        <w:rPr>
          <w:rFonts w:ascii="Times New Roman" w:hAnsi="Times New Roman" w:cs="Times New Roman"/>
          <w:sz w:val="24"/>
          <w:szCs w:val="24"/>
        </w:rPr>
      </w:pPr>
    </w:p>
    <w:p w14:paraId="56902E05" w14:textId="77777777" w:rsidR="00C1362D" w:rsidRDefault="00C1362D" w:rsidP="00C1362D">
      <w:pPr>
        <w:rPr>
          <w:rFonts w:ascii="Times New Roman" w:hAnsi="Times New Roman" w:cs="Times New Roman"/>
          <w:sz w:val="24"/>
          <w:szCs w:val="24"/>
        </w:rPr>
      </w:pPr>
    </w:p>
    <w:p w14:paraId="7782E19F" w14:textId="77777777" w:rsidR="00885B84" w:rsidRDefault="00885B84" w:rsidP="00D22871">
      <w:pPr>
        <w:spacing w:after="0" w:line="240" w:lineRule="auto"/>
        <w:ind w:right="43"/>
        <w:jc w:val="center"/>
        <w:rPr>
          <w:rFonts w:ascii="Times New Roman" w:eastAsia="Times New Roman" w:hAnsi="Times New Roman"/>
          <w:sz w:val="24"/>
          <w:szCs w:val="24"/>
        </w:rPr>
      </w:pPr>
    </w:p>
    <w:p w14:paraId="41B33D46" w14:textId="77777777" w:rsidR="00885B84" w:rsidRDefault="00885B84" w:rsidP="00D22871">
      <w:pPr>
        <w:spacing w:after="0" w:line="240" w:lineRule="auto"/>
        <w:ind w:right="43"/>
        <w:jc w:val="center"/>
        <w:rPr>
          <w:rFonts w:ascii="Times New Roman" w:eastAsia="Times New Roman" w:hAnsi="Times New Roman"/>
          <w:sz w:val="24"/>
          <w:szCs w:val="24"/>
        </w:rPr>
      </w:pPr>
    </w:p>
    <w:p w14:paraId="55E3ACE0" w14:textId="77777777" w:rsidR="00885B84" w:rsidRDefault="00885B84" w:rsidP="00D22871">
      <w:pPr>
        <w:spacing w:after="0" w:line="240" w:lineRule="auto"/>
        <w:ind w:right="43"/>
        <w:jc w:val="center"/>
        <w:rPr>
          <w:rFonts w:ascii="Times New Roman" w:eastAsia="Times New Roman" w:hAnsi="Times New Roman"/>
          <w:sz w:val="24"/>
          <w:szCs w:val="24"/>
        </w:rPr>
      </w:pPr>
    </w:p>
    <w:p w14:paraId="3B049E76" w14:textId="77777777" w:rsidR="00885B84" w:rsidRDefault="00885B84" w:rsidP="00D22871">
      <w:pPr>
        <w:spacing w:after="0" w:line="240" w:lineRule="auto"/>
        <w:ind w:right="43"/>
        <w:jc w:val="center"/>
        <w:rPr>
          <w:rFonts w:ascii="Times New Roman" w:eastAsia="Times New Roman" w:hAnsi="Times New Roman"/>
          <w:sz w:val="24"/>
          <w:szCs w:val="24"/>
        </w:rPr>
      </w:pPr>
    </w:p>
    <w:p w14:paraId="1C3D03E1" w14:textId="77777777" w:rsidR="00885B84" w:rsidRDefault="00885B84" w:rsidP="00D22871">
      <w:pPr>
        <w:spacing w:after="0" w:line="240" w:lineRule="auto"/>
        <w:ind w:right="43"/>
        <w:jc w:val="center"/>
        <w:rPr>
          <w:rFonts w:ascii="Times New Roman" w:eastAsia="Times New Roman" w:hAnsi="Times New Roman"/>
          <w:sz w:val="24"/>
          <w:szCs w:val="24"/>
        </w:rPr>
      </w:pPr>
    </w:p>
    <w:p w14:paraId="56846087" w14:textId="77777777" w:rsidR="00885B84" w:rsidRDefault="00885B84" w:rsidP="00D22871">
      <w:pPr>
        <w:spacing w:after="0" w:line="240" w:lineRule="auto"/>
        <w:ind w:right="43"/>
        <w:jc w:val="center"/>
        <w:rPr>
          <w:rFonts w:ascii="Times New Roman" w:eastAsia="Times New Roman" w:hAnsi="Times New Roman"/>
          <w:sz w:val="24"/>
          <w:szCs w:val="24"/>
        </w:rPr>
      </w:pPr>
    </w:p>
    <w:p w14:paraId="26FD5F28" w14:textId="77777777" w:rsidR="00885B84" w:rsidRDefault="00885B84" w:rsidP="00D22871">
      <w:pPr>
        <w:spacing w:after="0" w:line="240" w:lineRule="auto"/>
        <w:ind w:right="43"/>
        <w:jc w:val="center"/>
        <w:rPr>
          <w:rFonts w:ascii="Times New Roman" w:eastAsia="Times New Roman" w:hAnsi="Times New Roman"/>
          <w:sz w:val="24"/>
          <w:szCs w:val="24"/>
        </w:rPr>
      </w:pPr>
    </w:p>
    <w:p w14:paraId="46E0022C" w14:textId="77777777" w:rsidR="00885B84" w:rsidRDefault="00885B84" w:rsidP="00D22871">
      <w:pPr>
        <w:spacing w:after="0" w:line="240" w:lineRule="auto"/>
        <w:ind w:right="43"/>
        <w:jc w:val="center"/>
        <w:rPr>
          <w:rFonts w:ascii="Times New Roman" w:eastAsia="Times New Roman" w:hAnsi="Times New Roman"/>
          <w:sz w:val="24"/>
          <w:szCs w:val="24"/>
        </w:rPr>
      </w:pPr>
    </w:p>
    <w:p w14:paraId="2F1A9CD4" w14:textId="613845F0" w:rsidR="00D22871" w:rsidRPr="000E3991" w:rsidRDefault="00D22871" w:rsidP="00D22871">
      <w:pPr>
        <w:spacing w:after="0" w:line="240" w:lineRule="auto"/>
        <w:ind w:right="43"/>
        <w:jc w:val="center"/>
        <w:rPr>
          <w:rFonts w:ascii="Times New Roman" w:eastAsia="Times New Roman" w:hAnsi="Times New Roman"/>
          <w:sz w:val="24"/>
          <w:szCs w:val="24"/>
        </w:rPr>
      </w:pPr>
      <w:r w:rsidRPr="000E3991">
        <w:rPr>
          <w:rFonts w:ascii="Times New Roman" w:eastAsia="Times New Roman" w:hAnsi="Times New Roman"/>
          <w:sz w:val="24"/>
          <w:szCs w:val="24"/>
        </w:rPr>
        <w:lastRenderedPageBreak/>
        <w:t>Lēmuma projekts</w:t>
      </w:r>
    </w:p>
    <w:p w14:paraId="2AFF386D" w14:textId="77777777" w:rsidR="00D22871" w:rsidRPr="000E3991" w:rsidRDefault="00D22871" w:rsidP="00D22871">
      <w:pPr>
        <w:spacing w:after="0" w:line="240" w:lineRule="auto"/>
        <w:ind w:right="43"/>
        <w:jc w:val="center"/>
        <w:rPr>
          <w:rFonts w:ascii="Times New Roman" w:eastAsia="Times New Roman" w:hAnsi="Times New Roman"/>
          <w:sz w:val="24"/>
          <w:szCs w:val="24"/>
        </w:rPr>
      </w:pPr>
      <w:r w:rsidRPr="000E3991">
        <w:rPr>
          <w:rFonts w:ascii="Times New Roman" w:eastAsia="Times New Roman" w:hAnsi="Times New Roman"/>
          <w:sz w:val="24"/>
          <w:szCs w:val="24"/>
        </w:rPr>
        <w:t>Olainē</w:t>
      </w:r>
    </w:p>
    <w:p w14:paraId="1C24650C" w14:textId="77777777" w:rsidR="00D22871" w:rsidRPr="000E3991" w:rsidRDefault="00D22871" w:rsidP="00D22871">
      <w:pPr>
        <w:spacing w:after="0" w:line="240" w:lineRule="auto"/>
        <w:ind w:right="43"/>
        <w:jc w:val="both"/>
        <w:rPr>
          <w:rFonts w:ascii="Times New Roman" w:eastAsia="Times New Roman" w:hAnsi="Times New Roman"/>
          <w:sz w:val="24"/>
          <w:szCs w:val="24"/>
        </w:rPr>
      </w:pPr>
    </w:p>
    <w:p w14:paraId="3B4540B8" w14:textId="1AC020BD" w:rsidR="00D22871" w:rsidRPr="000E3991" w:rsidRDefault="00D22871" w:rsidP="00D22871">
      <w:pPr>
        <w:spacing w:after="0" w:line="240" w:lineRule="auto"/>
        <w:ind w:right="43"/>
        <w:jc w:val="both"/>
        <w:rPr>
          <w:rFonts w:ascii="Times New Roman" w:eastAsia="Times New Roman" w:hAnsi="Times New Roman"/>
          <w:sz w:val="24"/>
          <w:szCs w:val="24"/>
        </w:rPr>
      </w:pPr>
      <w:r w:rsidRPr="000E3991">
        <w:rPr>
          <w:rFonts w:ascii="Times New Roman" w:eastAsia="Times New Roman" w:hAnsi="Times New Roman"/>
          <w:sz w:val="24"/>
          <w:szCs w:val="24"/>
        </w:rPr>
        <w:t>2023.gada 29.novembrī</w:t>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t>Nr.</w:t>
      </w:r>
      <w:r w:rsidRPr="000E3991">
        <w:rPr>
          <w:rFonts w:ascii="Times New Roman" w:eastAsia="Times New Roman" w:hAnsi="Times New Roman"/>
          <w:sz w:val="24"/>
          <w:szCs w:val="24"/>
        </w:rPr>
        <w:softHyphen/>
      </w:r>
      <w:r w:rsidRPr="000E3991">
        <w:rPr>
          <w:rFonts w:ascii="Times New Roman" w:eastAsia="Times New Roman" w:hAnsi="Times New Roman"/>
          <w:sz w:val="24"/>
          <w:szCs w:val="24"/>
        </w:rPr>
        <w:softHyphen/>
      </w:r>
      <w:r w:rsidRPr="000E3991">
        <w:rPr>
          <w:rFonts w:ascii="Times New Roman" w:eastAsia="Times New Roman" w:hAnsi="Times New Roman"/>
          <w:sz w:val="24"/>
          <w:szCs w:val="24"/>
        </w:rPr>
        <w:softHyphen/>
      </w:r>
      <w:r w:rsidRPr="000E3991">
        <w:rPr>
          <w:rFonts w:ascii="Times New Roman" w:eastAsia="Times New Roman" w:hAnsi="Times New Roman"/>
          <w:sz w:val="24"/>
          <w:szCs w:val="24"/>
        </w:rPr>
        <w:softHyphen/>
      </w:r>
      <w:r w:rsidRPr="000E3991">
        <w:rPr>
          <w:rFonts w:ascii="Times New Roman" w:eastAsia="Times New Roman" w:hAnsi="Times New Roman"/>
          <w:sz w:val="24"/>
          <w:szCs w:val="24"/>
        </w:rPr>
        <w:softHyphen/>
        <w:t>12</w:t>
      </w:r>
    </w:p>
    <w:p w14:paraId="6AD0B7FF" w14:textId="77777777" w:rsidR="00D22871" w:rsidRPr="000E3991" w:rsidRDefault="00D22871" w:rsidP="00D22871">
      <w:pPr>
        <w:spacing w:after="0" w:line="240" w:lineRule="auto"/>
        <w:ind w:right="43"/>
        <w:jc w:val="both"/>
        <w:rPr>
          <w:rFonts w:ascii="Times New Roman" w:eastAsia="Times New Roman" w:hAnsi="Times New Roman"/>
          <w:sz w:val="24"/>
          <w:szCs w:val="24"/>
        </w:rPr>
      </w:pPr>
    </w:p>
    <w:p w14:paraId="642F93B7" w14:textId="77777777" w:rsidR="00D22871" w:rsidRPr="000E3991" w:rsidRDefault="00D22871" w:rsidP="00D22871">
      <w:pPr>
        <w:spacing w:after="0" w:line="240" w:lineRule="auto"/>
        <w:ind w:right="43"/>
        <w:jc w:val="both"/>
        <w:rPr>
          <w:rFonts w:ascii="Times New Roman" w:eastAsia="Times New Roman" w:hAnsi="Times New Roman"/>
          <w:b/>
          <w:bCs/>
          <w:sz w:val="24"/>
          <w:szCs w:val="24"/>
        </w:rPr>
      </w:pPr>
    </w:p>
    <w:p w14:paraId="1042CAD8" w14:textId="77777777" w:rsidR="00D22871" w:rsidRPr="000E3991" w:rsidRDefault="00D22871" w:rsidP="00D22871">
      <w:pPr>
        <w:spacing w:after="0" w:line="240" w:lineRule="auto"/>
        <w:ind w:right="43"/>
        <w:jc w:val="both"/>
        <w:rPr>
          <w:rFonts w:ascii="Times New Roman" w:hAnsi="Times New Roman"/>
          <w:b/>
          <w:sz w:val="24"/>
          <w:szCs w:val="24"/>
        </w:rPr>
      </w:pPr>
      <w:r w:rsidRPr="000E3991">
        <w:rPr>
          <w:rFonts w:ascii="Times New Roman" w:hAnsi="Times New Roman"/>
          <w:b/>
          <w:sz w:val="24"/>
          <w:szCs w:val="24"/>
        </w:rPr>
        <w:t>Par Olaines novada pašvaldības apbalvojumiem Olaines novada pašvaldības izglītības iestāžu izglītojamajiem un pedagogiem par sasniegumiem mācību un zinātniski pētnieciskajā darbā, konkursos un skatēs</w:t>
      </w:r>
    </w:p>
    <w:p w14:paraId="6D6C8181" w14:textId="77777777" w:rsidR="00D22871" w:rsidRPr="000E3991" w:rsidRDefault="00D22871" w:rsidP="00D22871">
      <w:pPr>
        <w:spacing w:after="0" w:line="240" w:lineRule="auto"/>
        <w:ind w:right="43"/>
        <w:jc w:val="both"/>
        <w:rPr>
          <w:rFonts w:ascii="Times New Roman" w:hAnsi="Times New Roman"/>
          <w:b/>
          <w:sz w:val="24"/>
          <w:szCs w:val="24"/>
        </w:rPr>
      </w:pPr>
    </w:p>
    <w:p w14:paraId="76B1252D" w14:textId="77777777" w:rsidR="00D22871" w:rsidRPr="000E3991" w:rsidRDefault="00D22871" w:rsidP="00D22871">
      <w:pPr>
        <w:spacing w:after="0" w:line="240" w:lineRule="auto"/>
        <w:ind w:right="43"/>
        <w:jc w:val="both"/>
        <w:rPr>
          <w:rFonts w:ascii="Times New Roman" w:hAnsi="Times New Roman"/>
          <w:b/>
          <w:sz w:val="24"/>
          <w:szCs w:val="24"/>
        </w:rPr>
      </w:pPr>
    </w:p>
    <w:p w14:paraId="04EC1E2C" w14:textId="77777777" w:rsidR="00D22871" w:rsidRPr="000E3991" w:rsidRDefault="00D22871" w:rsidP="00D22871">
      <w:pPr>
        <w:suppressAutoHyphens/>
        <w:autoSpaceDN w:val="0"/>
        <w:spacing w:after="0" w:line="240" w:lineRule="auto"/>
        <w:ind w:right="43" w:firstLine="720"/>
        <w:jc w:val="both"/>
        <w:rPr>
          <w:rFonts w:ascii="Times New Roman" w:hAnsi="Times New Roman"/>
          <w:sz w:val="24"/>
          <w:szCs w:val="24"/>
        </w:rPr>
      </w:pPr>
      <w:r w:rsidRPr="000E3991">
        <w:rPr>
          <w:rFonts w:ascii="Times New Roman" w:hAnsi="Times New Roman"/>
          <w:sz w:val="24"/>
          <w:szCs w:val="24"/>
        </w:rPr>
        <w:t xml:space="preserve">Lai veicinātu Olaines novadā izglītojamo kvalitatīvu zināšanu un prasmju apguvi, mērķtiecīgu izaugsmi un konkurētspēju, akcentējot mācību un radošās darbības nozīmīgumu, kā arī motivēt pedagogus papildus darbam ar izglītojamajiem, lai virzītu izglītojamos uz augstiem sasniegumiem mācībās un </w:t>
      </w:r>
      <w:proofErr w:type="spellStart"/>
      <w:r w:rsidRPr="000E3991">
        <w:rPr>
          <w:rFonts w:ascii="Times New Roman" w:hAnsi="Times New Roman"/>
          <w:sz w:val="24"/>
          <w:szCs w:val="24"/>
        </w:rPr>
        <w:t>ārpusstundu</w:t>
      </w:r>
      <w:proofErr w:type="spellEnd"/>
      <w:r w:rsidRPr="000E3991">
        <w:rPr>
          <w:rFonts w:ascii="Times New Roman" w:hAnsi="Times New Roman"/>
          <w:sz w:val="24"/>
          <w:szCs w:val="24"/>
        </w:rPr>
        <w:t xml:space="preserve"> darbā,</w:t>
      </w:r>
      <w:r w:rsidRPr="000E3991">
        <w:rPr>
          <w:rFonts w:ascii="Times New Roman" w:eastAsia="Times New Roman" w:hAnsi="Times New Roman"/>
          <w:sz w:val="24"/>
          <w:szCs w:val="24"/>
        </w:rPr>
        <w:t xml:space="preserve"> izstrādāti noteikumi “</w:t>
      </w:r>
      <w:r w:rsidRPr="000E3991">
        <w:rPr>
          <w:rFonts w:ascii="Times New Roman" w:hAnsi="Times New Roman"/>
          <w:bCs/>
          <w:sz w:val="24"/>
          <w:szCs w:val="24"/>
        </w:rPr>
        <w:t>Par Olaines novada pašvaldības apbalvojumiem Olaines novada pašvaldības izglītības iestāžu izglītojamajiem un pedagogiem par sasniegumiem mācību un zinātniski pētnieciskajā darbā, konkursos un skatēs”</w:t>
      </w:r>
      <w:r w:rsidRPr="000E3991">
        <w:rPr>
          <w:rFonts w:ascii="Times New Roman" w:eastAsia="Times New Roman" w:hAnsi="Times New Roman"/>
          <w:bCs/>
          <w:sz w:val="24"/>
          <w:szCs w:val="24"/>
        </w:rPr>
        <w:t xml:space="preserve">, kuri paredz </w:t>
      </w:r>
      <w:r w:rsidRPr="000E3991">
        <w:rPr>
          <w:rFonts w:ascii="Times New Roman" w:eastAsia="Times New Roman" w:hAnsi="Times New Roman"/>
          <w:bCs/>
          <w:sz w:val="24"/>
          <w:szCs w:val="24"/>
          <w:u w:val="single"/>
        </w:rPr>
        <w:t>vienotu kārtību</w:t>
      </w:r>
      <w:r w:rsidRPr="000E3991">
        <w:rPr>
          <w:rFonts w:ascii="Times New Roman" w:eastAsia="Times New Roman" w:hAnsi="Times New Roman"/>
          <w:bCs/>
          <w:sz w:val="24"/>
          <w:szCs w:val="24"/>
        </w:rPr>
        <w:t>, kādā Olaines novada pašvaldībā tiek pasniegti apbalvojumi par</w:t>
      </w:r>
      <w:r w:rsidRPr="000E3991">
        <w:rPr>
          <w:rFonts w:ascii="Times New Roman" w:eastAsia="Times New Roman" w:hAnsi="Times New Roman"/>
          <w:sz w:val="24"/>
          <w:szCs w:val="24"/>
        </w:rPr>
        <w:t xml:space="preserve"> sasniegumiem dažāda mēroga olimpiādēs, konkursos un skatēs.</w:t>
      </w:r>
    </w:p>
    <w:p w14:paraId="714E23F8" w14:textId="77777777" w:rsidR="00D22871" w:rsidRPr="000E3991" w:rsidRDefault="00D22871" w:rsidP="00D22871">
      <w:pPr>
        <w:spacing w:after="0" w:line="240" w:lineRule="auto"/>
        <w:ind w:right="43"/>
        <w:jc w:val="both"/>
        <w:rPr>
          <w:rFonts w:ascii="Times New Roman" w:eastAsia="Times New Roman" w:hAnsi="Times New Roman"/>
          <w:sz w:val="24"/>
          <w:szCs w:val="24"/>
        </w:rPr>
      </w:pPr>
    </w:p>
    <w:p w14:paraId="5DC6E4D1" w14:textId="77777777" w:rsidR="00D22871" w:rsidRPr="000E3991" w:rsidRDefault="00D22871" w:rsidP="00D22871">
      <w:pPr>
        <w:spacing w:after="0" w:line="240" w:lineRule="auto"/>
        <w:ind w:right="43" w:firstLine="567"/>
        <w:jc w:val="both"/>
        <w:rPr>
          <w:rFonts w:ascii="Times New Roman" w:hAnsi="Times New Roman"/>
          <w:iCs/>
          <w:sz w:val="24"/>
          <w:szCs w:val="24"/>
        </w:rPr>
      </w:pPr>
      <w:r w:rsidRPr="000E3991">
        <w:rPr>
          <w:rFonts w:ascii="Times New Roman" w:eastAsia="Times New Roman" w:hAnsi="Times New Roman"/>
          <w:sz w:val="24"/>
          <w:szCs w:val="24"/>
        </w:rPr>
        <w:tab/>
        <w:t>Ņemot vērā iepriekš minēto, Sociālo, izglītības un kultūras jautājumu komitejas 2023.gada 8.novembra sēdes protokolu Nr.11, Finanšu komitejas 2023.gada 15.novembra sēdes protokolu Nr.12 un</w:t>
      </w:r>
      <w:r w:rsidRPr="000E3991">
        <w:rPr>
          <w:rFonts w:ascii="Times New Roman" w:hAnsi="Times New Roman"/>
          <w:i/>
          <w:sz w:val="24"/>
          <w:szCs w:val="24"/>
        </w:rPr>
        <w:t xml:space="preserve">, </w:t>
      </w:r>
      <w:r w:rsidRPr="000E3991">
        <w:rPr>
          <w:rFonts w:ascii="Times New Roman" w:hAnsi="Times New Roman"/>
          <w:iCs/>
          <w:sz w:val="24"/>
          <w:szCs w:val="24"/>
        </w:rPr>
        <w:t>pamatojoties uz Valsts pārvaldes iekārtas likuma 72.panta pirmās daļas 2.punktu un Pašvaldības likuma 50.panta pirmo daļu</w:t>
      </w:r>
      <w:r w:rsidRPr="000E3991">
        <w:rPr>
          <w:rFonts w:ascii="Times New Roman" w:eastAsia="Times New Roman" w:hAnsi="Times New Roman"/>
          <w:iCs/>
          <w:sz w:val="24"/>
          <w:szCs w:val="24"/>
        </w:rPr>
        <w:t xml:space="preserve">, </w:t>
      </w:r>
      <w:r w:rsidRPr="000E3991">
        <w:rPr>
          <w:rFonts w:ascii="Times New Roman" w:eastAsia="Times New Roman" w:hAnsi="Times New Roman"/>
          <w:b/>
          <w:bCs/>
          <w:iCs/>
          <w:sz w:val="24"/>
          <w:szCs w:val="24"/>
        </w:rPr>
        <w:t>dome nolemj:</w:t>
      </w:r>
    </w:p>
    <w:p w14:paraId="32450C5B" w14:textId="77777777" w:rsidR="00D22871" w:rsidRPr="000E3991" w:rsidRDefault="00D22871" w:rsidP="00D22871">
      <w:pPr>
        <w:spacing w:after="0" w:line="240" w:lineRule="auto"/>
        <w:ind w:right="43"/>
        <w:jc w:val="both"/>
        <w:rPr>
          <w:rFonts w:ascii="Times New Roman" w:eastAsia="Times New Roman" w:hAnsi="Times New Roman"/>
          <w:sz w:val="24"/>
          <w:szCs w:val="24"/>
        </w:rPr>
      </w:pPr>
    </w:p>
    <w:p w14:paraId="1DF7BE27" w14:textId="77777777" w:rsidR="00D22871" w:rsidRPr="000E3991" w:rsidRDefault="00D22871" w:rsidP="00D22871">
      <w:pPr>
        <w:numPr>
          <w:ilvl w:val="0"/>
          <w:numId w:val="54"/>
        </w:numPr>
        <w:spacing w:after="0" w:line="240" w:lineRule="auto"/>
        <w:ind w:right="43"/>
        <w:jc w:val="both"/>
        <w:rPr>
          <w:rFonts w:ascii="Times New Roman" w:hAnsi="Times New Roman"/>
          <w:sz w:val="24"/>
          <w:szCs w:val="24"/>
        </w:rPr>
      </w:pPr>
      <w:r w:rsidRPr="000E3991">
        <w:rPr>
          <w:rFonts w:ascii="Times New Roman" w:eastAsia="Times New Roman" w:hAnsi="Times New Roman"/>
          <w:sz w:val="24"/>
          <w:szCs w:val="24"/>
        </w:rPr>
        <w:t xml:space="preserve">Apstiprināt noteikumus </w:t>
      </w:r>
      <w:proofErr w:type="spellStart"/>
      <w:r w:rsidRPr="000E3991">
        <w:rPr>
          <w:rFonts w:ascii="Times New Roman" w:eastAsia="Times New Roman" w:hAnsi="Times New Roman"/>
          <w:sz w:val="24"/>
          <w:szCs w:val="24"/>
        </w:rPr>
        <w:t>Nr.NOT</w:t>
      </w:r>
      <w:proofErr w:type="spellEnd"/>
      <w:r w:rsidRPr="000E3991">
        <w:rPr>
          <w:rFonts w:ascii="Times New Roman" w:eastAsia="Times New Roman" w:hAnsi="Times New Roman"/>
          <w:sz w:val="24"/>
          <w:szCs w:val="24"/>
        </w:rPr>
        <w:t>__/2023 „</w:t>
      </w:r>
      <w:r w:rsidRPr="000E3991">
        <w:rPr>
          <w:rFonts w:ascii="Times New Roman" w:hAnsi="Times New Roman"/>
          <w:sz w:val="24"/>
          <w:szCs w:val="24"/>
        </w:rPr>
        <w:t>Par Olaines novada pašvaldības apbalvojumiem Olaines novada pašvaldības izglītības iestāžu izglītojamajiem un pedagogiem par sasniegumiem mācību un zinātniski pētnieciskajā darbā, konkursos un skatēs”</w:t>
      </w:r>
      <w:r w:rsidRPr="000E3991">
        <w:rPr>
          <w:rFonts w:ascii="Times New Roman" w:eastAsia="Times New Roman" w:hAnsi="Times New Roman"/>
          <w:sz w:val="24"/>
          <w:szCs w:val="24"/>
        </w:rPr>
        <w:t xml:space="preserve"> (pielikumā). </w:t>
      </w:r>
    </w:p>
    <w:p w14:paraId="44468F65" w14:textId="77777777" w:rsidR="00D22871" w:rsidRPr="000E3991" w:rsidRDefault="00D22871" w:rsidP="00D22871">
      <w:pPr>
        <w:numPr>
          <w:ilvl w:val="0"/>
          <w:numId w:val="54"/>
        </w:numPr>
        <w:spacing w:after="0" w:line="240" w:lineRule="auto"/>
        <w:ind w:right="43"/>
        <w:jc w:val="both"/>
        <w:rPr>
          <w:rFonts w:ascii="Times New Roman" w:hAnsi="Times New Roman"/>
          <w:sz w:val="24"/>
          <w:szCs w:val="24"/>
        </w:rPr>
      </w:pPr>
      <w:r w:rsidRPr="000E3991">
        <w:rPr>
          <w:rFonts w:ascii="Times New Roman" w:eastAsia="Times New Roman" w:hAnsi="Times New Roman"/>
          <w:sz w:val="24"/>
          <w:szCs w:val="24"/>
          <w:lang w:eastAsia="lv-LV"/>
        </w:rPr>
        <w:t>Atzīt par spēku zaudējušiem Olaines novada domes 2019.gada 25.aprīļa noteikumus Nr.NOT4/2019 “Par Olaines novada pašva</w:t>
      </w:r>
      <w:r>
        <w:rPr>
          <w:rFonts w:ascii="Times New Roman" w:eastAsia="Times New Roman" w:hAnsi="Times New Roman"/>
          <w:sz w:val="24"/>
          <w:szCs w:val="24"/>
          <w:lang w:eastAsia="lv-LV"/>
        </w:rPr>
        <w:t>l</w:t>
      </w:r>
      <w:r w:rsidRPr="000E3991">
        <w:rPr>
          <w:rFonts w:ascii="Times New Roman" w:eastAsia="Times New Roman" w:hAnsi="Times New Roman"/>
          <w:sz w:val="24"/>
          <w:szCs w:val="24"/>
          <w:lang w:eastAsia="lv-LV"/>
        </w:rPr>
        <w:t xml:space="preserve">dības apbalvojumiem Olaines novada pašvaldības izglītības iestāžu izglītojamajiem un viņu pedagogiem par sasniegumiem mācību darbā, profesionālās ievirzes un interešu izglītībā”. </w:t>
      </w:r>
    </w:p>
    <w:p w14:paraId="61F7FC7E" w14:textId="77777777" w:rsidR="00D22871" w:rsidRPr="000E3991" w:rsidRDefault="00D22871" w:rsidP="00D22871">
      <w:pPr>
        <w:spacing w:after="0" w:line="240" w:lineRule="auto"/>
        <w:ind w:right="-766"/>
        <w:jc w:val="both"/>
        <w:rPr>
          <w:rFonts w:ascii="Times New Roman" w:eastAsia="Times New Roman" w:hAnsi="Times New Roman"/>
          <w:sz w:val="24"/>
          <w:szCs w:val="24"/>
        </w:rPr>
      </w:pPr>
    </w:p>
    <w:p w14:paraId="019E4FB5" w14:textId="77777777" w:rsidR="00D22871" w:rsidRPr="000E3991" w:rsidRDefault="00D22871" w:rsidP="00D22871">
      <w:pPr>
        <w:spacing w:after="0" w:line="240" w:lineRule="auto"/>
        <w:ind w:right="-766"/>
        <w:jc w:val="both"/>
        <w:rPr>
          <w:rFonts w:ascii="Times New Roman" w:eastAsia="Times New Roman" w:hAnsi="Times New Roman"/>
          <w:sz w:val="24"/>
          <w:szCs w:val="24"/>
        </w:rPr>
      </w:pPr>
    </w:p>
    <w:p w14:paraId="316495BE" w14:textId="77777777" w:rsidR="00D22871" w:rsidRPr="000E3991" w:rsidRDefault="00D22871" w:rsidP="00D22871">
      <w:pPr>
        <w:spacing w:after="0" w:line="240" w:lineRule="auto"/>
        <w:ind w:right="-766"/>
        <w:jc w:val="both"/>
        <w:rPr>
          <w:rFonts w:ascii="Times New Roman" w:eastAsia="Times New Roman" w:hAnsi="Times New Roman"/>
          <w:sz w:val="24"/>
          <w:szCs w:val="24"/>
        </w:rPr>
      </w:pPr>
      <w:r w:rsidRPr="000E3991">
        <w:rPr>
          <w:rFonts w:ascii="Times New Roman" w:eastAsia="Times New Roman" w:hAnsi="Times New Roman"/>
          <w:sz w:val="24"/>
          <w:szCs w:val="24"/>
        </w:rPr>
        <w:t>Priekšsēdētājs</w:t>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r w:rsidRPr="000E3991">
        <w:rPr>
          <w:rFonts w:ascii="Times New Roman" w:eastAsia="Times New Roman" w:hAnsi="Times New Roman"/>
          <w:sz w:val="24"/>
          <w:szCs w:val="24"/>
        </w:rPr>
        <w:tab/>
      </w:r>
      <w:proofErr w:type="spellStart"/>
      <w:r w:rsidRPr="000E3991">
        <w:rPr>
          <w:rFonts w:ascii="Times New Roman" w:eastAsia="Times New Roman" w:hAnsi="Times New Roman"/>
          <w:sz w:val="24"/>
          <w:szCs w:val="24"/>
        </w:rPr>
        <w:t>A.Bergs</w:t>
      </w:r>
      <w:proofErr w:type="spellEnd"/>
    </w:p>
    <w:p w14:paraId="7AD15C55" w14:textId="77777777" w:rsidR="00D22871" w:rsidRPr="000E3991" w:rsidRDefault="00D22871" w:rsidP="00D22871">
      <w:pPr>
        <w:spacing w:after="0" w:line="240" w:lineRule="auto"/>
        <w:ind w:right="-766"/>
        <w:jc w:val="both"/>
        <w:rPr>
          <w:rFonts w:ascii="Times New Roman" w:eastAsia="Times New Roman" w:hAnsi="Times New Roman"/>
          <w:sz w:val="24"/>
          <w:szCs w:val="24"/>
        </w:rPr>
      </w:pPr>
    </w:p>
    <w:p w14:paraId="4CD02B11" w14:textId="77777777" w:rsidR="00D22871" w:rsidRPr="000E3991" w:rsidRDefault="00D22871" w:rsidP="00D22871">
      <w:pPr>
        <w:spacing w:after="0" w:line="240" w:lineRule="auto"/>
        <w:ind w:right="-766"/>
        <w:jc w:val="both"/>
        <w:rPr>
          <w:rFonts w:ascii="Times New Roman" w:eastAsia="Times New Roman" w:hAnsi="Times New Roman"/>
          <w:sz w:val="24"/>
          <w:szCs w:val="24"/>
        </w:rPr>
      </w:pPr>
    </w:p>
    <w:p w14:paraId="691108E9" w14:textId="77777777" w:rsidR="00D22871" w:rsidRPr="000E3991" w:rsidRDefault="00D22871" w:rsidP="00D22871">
      <w:pPr>
        <w:spacing w:after="0" w:line="240" w:lineRule="auto"/>
        <w:ind w:right="-766"/>
        <w:jc w:val="both"/>
        <w:rPr>
          <w:rFonts w:ascii="Times New Roman" w:eastAsia="Times New Roman" w:hAnsi="Times New Roman"/>
          <w:sz w:val="24"/>
          <w:szCs w:val="24"/>
        </w:rPr>
      </w:pPr>
      <w:r w:rsidRPr="000E3991">
        <w:rPr>
          <w:rFonts w:ascii="Times New Roman" w:eastAsia="Times New Roman" w:hAnsi="Times New Roman"/>
          <w:sz w:val="24"/>
          <w:szCs w:val="24"/>
        </w:rPr>
        <w:t>Iesniedz: Sociālo, izglītības un kultūras jautājumu komiteja</w:t>
      </w:r>
      <w:r w:rsidRPr="000E3991">
        <w:rPr>
          <w:rFonts w:ascii="Times New Roman" w:eastAsia="Times New Roman" w:hAnsi="Times New Roman"/>
          <w:sz w:val="24"/>
          <w:szCs w:val="24"/>
        </w:rPr>
        <w:tab/>
        <w:t xml:space="preserve">   </w:t>
      </w:r>
    </w:p>
    <w:p w14:paraId="4D8FB566" w14:textId="77777777" w:rsidR="00D22871" w:rsidRPr="000E3991" w:rsidRDefault="00D22871" w:rsidP="00D22871">
      <w:pPr>
        <w:spacing w:after="0" w:line="240" w:lineRule="auto"/>
        <w:ind w:right="-766"/>
        <w:jc w:val="both"/>
        <w:rPr>
          <w:rFonts w:ascii="Times New Roman" w:eastAsia="Times New Roman" w:hAnsi="Times New Roman"/>
          <w:sz w:val="24"/>
          <w:szCs w:val="24"/>
        </w:rPr>
      </w:pPr>
      <w:r w:rsidRPr="000E3991">
        <w:rPr>
          <w:rFonts w:ascii="Times New Roman" w:eastAsia="Times New Roman" w:hAnsi="Times New Roman"/>
          <w:sz w:val="24"/>
          <w:szCs w:val="24"/>
        </w:rPr>
        <w:t xml:space="preserve">                 </w:t>
      </w:r>
      <w:r>
        <w:rPr>
          <w:rFonts w:ascii="Times New Roman" w:eastAsia="Times New Roman" w:hAnsi="Times New Roman"/>
          <w:sz w:val="24"/>
          <w:szCs w:val="24"/>
        </w:rPr>
        <w:t>Finanšu komiteja</w:t>
      </w:r>
    </w:p>
    <w:p w14:paraId="1D2EF355" w14:textId="77777777" w:rsidR="00D22871" w:rsidRPr="000E3991" w:rsidRDefault="00D22871" w:rsidP="00D22871">
      <w:pPr>
        <w:spacing w:after="0" w:line="240" w:lineRule="auto"/>
        <w:ind w:right="-766"/>
        <w:jc w:val="both"/>
        <w:rPr>
          <w:rFonts w:ascii="Times New Roman" w:eastAsia="Times New Roman" w:hAnsi="Times New Roman"/>
          <w:sz w:val="24"/>
          <w:szCs w:val="24"/>
        </w:rPr>
      </w:pPr>
      <w:r w:rsidRPr="000E3991">
        <w:rPr>
          <w:rFonts w:ascii="Times New Roman" w:eastAsia="Times New Roman" w:hAnsi="Times New Roman"/>
          <w:sz w:val="24"/>
          <w:szCs w:val="24"/>
        </w:rPr>
        <w:t xml:space="preserve">Sagatavoja: Izglītības un kultūras nodaļas izglītības speciāliste </w:t>
      </w:r>
      <w:proofErr w:type="spellStart"/>
      <w:r w:rsidRPr="000E3991">
        <w:rPr>
          <w:rFonts w:ascii="Times New Roman" w:eastAsia="Times New Roman" w:hAnsi="Times New Roman"/>
          <w:sz w:val="24"/>
          <w:szCs w:val="24"/>
        </w:rPr>
        <w:t>S.Reinsone</w:t>
      </w:r>
      <w:proofErr w:type="spellEnd"/>
    </w:p>
    <w:p w14:paraId="2D39BF39" w14:textId="77777777" w:rsidR="00D22871" w:rsidRPr="000E3991" w:rsidRDefault="00D22871" w:rsidP="00D22871">
      <w:pPr>
        <w:spacing w:after="0" w:line="240" w:lineRule="auto"/>
        <w:ind w:right="-766"/>
        <w:jc w:val="both"/>
        <w:rPr>
          <w:rFonts w:ascii="Times New Roman" w:eastAsia="Times New Roman" w:hAnsi="Times New Roman"/>
          <w:sz w:val="24"/>
          <w:szCs w:val="24"/>
        </w:rPr>
      </w:pPr>
    </w:p>
    <w:p w14:paraId="1B69C227" w14:textId="77777777" w:rsidR="00D22871" w:rsidRPr="000E3991" w:rsidRDefault="00D22871" w:rsidP="00D22871">
      <w:pPr>
        <w:spacing w:after="0" w:line="240" w:lineRule="auto"/>
        <w:ind w:right="-766"/>
        <w:jc w:val="both"/>
        <w:rPr>
          <w:rFonts w:ascii="Times New Roman" w:eastAsia="Times New Roman" w:hAnsi="Times New Roman"/>
          <w:sz w:val="24"/>
          <w:szCs w:val="24"/>
        </w:rPr>
      </w:pPr>
      <w:r w:rsidRPr="000E3991">
        <w:rPr>
          <w:rFonts w:ascii="Times New Roman" w:eastAsia="Times New Roman" w:hAnsi="Times New Roman"/>
          <w:sz w:val="24"/>
          <w:szCs w:val="24"/>
        </w:rPr>
        <w:t xml:space="preserve">Lēmumu izsniegt: </w:t>
      </w:r>
    </w:p>
    <w:p w14:paraId="434A20D8"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sabiedrisko attiecību speciālist</w:t>
      </w:r>
      <w:r>
        <w:rPr>
          <w:rFonts w:ascii="Times New Roman" w:eastAsia="Times New Roman" w:hAnsi="Times New Roman"/>
          <w:sz w:val="24"/>
          <w:szCs w:val="24"/>
        </w:rPr>
        <w:t>ēm</w:t>
      </w:r>
    </w:p>
    <w:p w14:paraId="0DDACDAC"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Kancelejai</w:t>
      </w:r>
    </w:p>
    <w:p w14:paraId="1E10F2BD"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Izglītības un kultūra nodaļai</w:t>
      </w:r>
    </w:p>
    <w:p w14:paraId="0B3CF96E"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Finanšu un grāmatvedības nodaļai</w:t>
      </w:r>
    </w:p>
    <w:p w14:paraId="3D39B05A"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Olaines 1.vidusskolai</w:t>
      </w:r>
    </w:p>
    <w:p w14:paraId="692F39CB" w14:textId="77777777" w:rsidR="00D22871" w:rsidRPr="000E3991" w:rsidRDefault="00D22871" w:rsidP="00D22871">
      <w:pPr>
        <w:spacing w:after="0" w:line="240" w:lineRule="auto"/>
        <w:ind w:right="-483"/>
        <w:jc w:val="both"/>
        <w:rPr>
          <w:rFonts w:ascii="Times New Roman" w:eastAsia="Times New Roman" w:hAnsi="Times New Roman"/>
          <w:sz w:val="24"/>
          <w:szCs w:val="24"/>
        </w:rPr>
      </w:pPr>
      <w:r w:rsidRPr="000E3991">
        <w:rPr>
          <w:rFonts w:ascii="Times New Roman" w:eastAsia="Times New Roman" w:hAnsi="Times New Roman"/>
          <w:sz w:val="24"/>
          <w:szCs w:val="24"/>
        </w:rPr>
        <w:t>Olaines 2.vidusskolai</w:t>
      </w:r>
    </w:p>
    <w:p w14:paraId="53C91D6D" w14:textId="77777777" w:rsidR="00D22871" w:rsidRPr="000E3991" w:rsidRDefault="00D22871" w:rsidP="00D22871">
      <w:pPr>
        <w:spacing w:after="0" w:line="240" w:lineRule="auto"/>
        <w:ind w:right="-483"/>
        <w:jc w:val="both"/>
        <w:rPr>
          <w:rFonts w:ascii="Times New Roman" w:eastAsia="Times New Roman" w:hAnsi="Times New Roman"/>
        </w:rPr>
      </w:pPr>
      <w:r w:rsidRPr="000E3991">
        <w:rPr>
          <w:rFonts w:ascii="Times New Roman" w:eastAsia="Times New Roman" w:hAnsi="Times New Roman"/>
          <w:sz w:val="24"/>
          <w:szCs w:val="24"/>
        </w:rPr>
        <w:t>Olaines Mūzikas un mākslas skolai</w:t>
      </w:r>
    </w:p>
    <w:p w14:paraId="2FABC98F" w14:textId="77777777" w:rsidR="00C1362D" w:rsidRDefault="00C1362D" w:rsidP="00C1362D">
      <w:pPr>
        <w:rPr>
          <w:rFonts w:ascii="Times New Roman" w:hAnsi="Times New Roman" w:cs="Times New Roman"/>
          <w:sz w:val="24"/>
          <w:szCs w:val="24"/>
        </w:rPr>
      </w:pPr>
    </w:p>
    <w:p w14:paraId="11E4E931" w14:textId="77777777" w:rsidR="00D22871" w:rsidRDefault="00D22871" w:rsidP="00C1362D">
      <w:pPr>
        <w:rPr>
          <w:rFonts w:ascii="Times New Roman" w:hAnsi="Times New Roman" w:cs="Times New Roman"/>
          <w:sz w:val="24"/>
          <w:szCs w:val="24"/>
        </w:rPr>
      </w:pPr>
    </w:p>
    <w:p w14:paraId="57416BD4" w14:textId="77777777" w:rsidR="00D22871" w:rsidRPr="00D22871" w:rsidRDefault="00D22871" w:rsidP="00D22871">
      <w:pPr>
        <w:spacing w:after="0" w:line="240" w:lineRule="auto"/>
        <w:ind w:right="-908"/>
        <w:jc w:val="center"/>
        <w:rPr>
          <w:rFonts w:ascii="Times New Roman" w:hAnsi="Times New Roman" w:cs="Times New Roman"/>
          <w:sz w:val="24"/>
          <w:szCs w:val="24"/>
        </w:rPr>
      </w:pPr>
      <w:smartTag w:uri="schemas-tilde-lv/tildestengine" w:element="veidnes">
        <w:smartTagPr>
          <w:attr w:name="baseform" w:val="lēmum|s"/>
          <w:attr w:name="id" w:val="-1"/>
          <w:attr w:name="text" w:val="Lēmuma"/>
        </w:smartTagPr>
        <w:r w:rsidRPr="00D22871">
          <w:rPr>
            <w:rFonts w:ascii="Times New Roman" w:hAnsi="Times New Roman" w:cs="Times New Roman"/>
            <w:sz w:val="24"/>
            <w:szCs w:val="24"/>
          </w:rPr>
          <w:lastRenderedPageBreak/>
          <w:t>Lēmuma</w:t>
        </w:r>
      </w:smartTag>
      <w:r w:rsidRPr="00D22871">
        <w:rPr>
          <w:rFonts w:ascii="Times New Roman" w:hAnsi="Times New Roman" w:cs="Times New Roman"/>
          <w:sz w:val="24"/>
          <w:szCs w:val="24"/>
        </w:rPr>
        <w:t xml:space="preserve"> projekts</w:t>
      </w:r>
    </w:p>
    <w:p w14:paraId="03D2802E" w14:textId="77777777" w:rsidR="00D22871" w:rsidRPr="00D22871" w:rsidRDefault="00D22871" w:rsidP="00D22871">
      <w:pPr>
        <w:spacing w:after="0" w:line="240" w:lineRule="auto"/>
        <w:ind w:right="-908"/>
        <w:jc w:val="center"/>
        <w:rPr>
          <w:rFonts w:ascii="Times New Roman" w:hAnsi="Times New Roman" w:cs="Times New Roman"/>
          <w:sz w:val="24"/>
          <w:szCs w:val="24"/>
        </w:rPr>
      </w:pPr>
      <w:r w:rsidRPr="00D22871">
        <w:rPr>
          <w:rFonts w:ascii="Times New Roman" w:hAnsi="Times New Roman" w:cs="Times New Roman"/>
          <w:sz w:val="24"/>
          <w:szCs w:val="24"/>
        </w:rPr>
        <w:t>Olainē</w:t>
      </w:r>
    </w:p>
    <w:p w14:paraId="3D8C2839" w14:textId="77777777" w:rsidR="00D22871" w:rsidRPr="00D22871" w:rsidRDefault="00D22871" w:rsidP="00D22871">
      <w:pPr>
        <w:spacing w:after="0" w:line="240" w:lineRule="auto"/>
        <w:ind w:right="-908"/>
        <w:rPr>
          <w:rFonts w:ascii="Times New Roman" w:hAnsi="Times New Roman" w:cs="Times New Roman"/>
          <w:sz w:val="24"/>
          <w:szCs w:val="24"/>
        </w:rPr>
      </w:pPr>
    </w:p>
    <w:p w14:paraId="44EFDF6F" w14:textId="77777777" w:rsidR="00D22871" w:rsidRPr="00D22871" w:rsidRDefault="00D22871" w:rsidP="00D22871">
      <w:pPr>
        <w:spacing w:after="0" w:line="240" w:lineRule="auto"/>
        <w:ind w:right="-908"/>
        <w:rPr>
          <w:rFonts w:ascii="Times New Roman" w:hAnsi="Times New Roman" w:cs="Times New Roman"/>
          <w:sz w:val="24"/>
          <w:szCs w:val="24"/>
        </w:rPr>
      </w:pPr>
    </w:p>
    <w:tbl>
      <w:tblPr>
        <w:tblW w:w="8756" w:type="dxa"/>
        <w:tblLook w:val="04A0" w:firstRow="1" w:lastRow="0" w:firstColumn="1" w:lastColumn="0" w:noHBand="0" w:noVBand="1"/>
      </w:tblPr>
      <w:tblGrid>
        <w:gridCol w:w="4620"/>
        <w:gridCol w:w="1052"/>
        <w:gridCol w:w="3084"/>
      </w:tblGrid>
      <w:tr w:rsidR="00D22871" w:rsidRPr="00D22871" w14:paraId="5FED877E" w14:textId="77777777" w:rsidTr="007477E1">
        <w:tc>
          <w:tcPr>
            <w:tcW w:w="4620" w:type="dxa"/>
            <w:shd w:val="clear" w:color="auto" w:fill="auto"/>
          </w:tcPr>
          <w:p w14:paraId="415B7F2A"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2023.gada 29.novembrī</w:t>
            </w:r>
          </w:p>
        </w:tc>
        <w:tc>
          <w:tcPr>
            <w:tcW w:w="1052" w:type="dxa"/>
            <w:shd w:val="clear" w:color="auto" w:fill="auto"/>
          </w:tcPr>
          <w:p w14:paraId="6E2A3FED" w14:textId="77777777" w:rsidR="00D22871" w:rsidRPr="00D22871" w:rsidRDefault="00D22871" w:rsidP="00D22871">
            <w:pPr>
              <w:spacing w:after="0" w:line="240" w:lineRule="auto"/>
              <w:ind w:right="-908"/>
              <w:rPr>
                <w:rFonts w:ascii="Times New Roman" w:hAnsi="Times New Roman" w:cs="Times New Roman"/>
                <w:sz w:val="24"/>
                <w:szCs w:val="24"/>
              </w:rPr>
            </w:pPr>
          </w:p>
        </w:tc>
        <w:tc>
          <w:tcPr>
            <w:tcW w:w="3084" w:type="dxa"/>
            <w:shd w:val="clear" w:color="auto" w:fill="auto"/>
          </w:tcPr>
          <w:p w14:paraId="65E366D9" w14:textId="77777777" w:rsidR="00D22871" w:rsidRPr="00D22871" w:rsidRDefault="00D22871" w:rsidP="00D22871">
            <w:pPr>
              <w:spacing w:after="0" w:line="240" w:lineRule="auto"/>
              <w:ind w:right="-908"/>
              <w:jc w:val="center"/>
              <w:rPr>
                <w:rFonts w:ascii="Times New Roman" w:hAnsi="Times New Roman" w:cs="Times New Roman"/>
                <w:sz w:val="24"/>
                <w:szCs w:val="24"/>
              </w:rPr>
            </w:pPr>
            <w:r w:rsidRPr="00D22871">
              <w:rPr>
                <w:rFonts w:ascii="Times New Roman" w:hAnsi="Times New Roman" w:cs="Times New Roman"/>
                <w:sz w:val="24"/>
                <w:szCs w:val="24"/>
              </w:rPr>
              <w:t xml:space="preserve">prot. Nr.12 </w:t>
            </w:r>
          </w:p>
        </w:tc>
      </w:tr>
    </w:tbl>
    <w:p w14:paraId="1745F0C8" w14:textId="77777777" w:rsidR="00D22871" w:rsidRPr="00D22871" w:rsidRDefault="00D22871" w:rsidP="00D22871">
      <w:pPr>
        <w:spacing w:after="0" w:line="240" w:lineRule="auto"/>
        <w:ind w:right="-908"/>
        <w:rPr>
          <w:rFonts w:ascii="Times New Roman" w:hAnsi="Times New Roman" w:cs="Times New Roman"/>
          <w:b/>
          <w:bCs/>
          <w:sz w:val="24"/>
          <w:szCs w:val="24"/>
        </w:rPr>
      </w:pPr>
    </w:p>
    <w:p w14:paraId="7132E38C" w14:textId="77777777" w:rsidR="00D22871" w:rsidRPr="00D22871" w:rsidRDefault="00D22871" w:rsidP="00D22871">
      <w:pPr>
        <w:spacing w:after="0" w:line="240" w:lineRule="auto"/>
        <w:ind w:right="-908"/>
        <w:jc w:val="both"/>
        <w:rPr>
          <w:rFonts w:ascii="Times New Roman" w:hAnsi="Times New Roman" w:cs="Times New Roman"/>
          <w:b/>
          <w:bCs/>
          <w:sz w:val="24"/>
          <w:szCs w:val="24"/>
        </w:rPr>
      </w:pPr>
      <w:r w:rsidRPr="00D22871">
        <w:rPr>
          <w:rFonts w:ascii="Times New Roman" w:hAnsi="Times New Roman" w:cs="Times New Roman"/>
          <w:b/>
          <w:bCs/>
          <w:sz w:val="24"/>
          <w:szCs w:val="24"/>
        </w:rPr>
        <w:t xml:space="preserve">Par </w:t>
      </w:r>
      <w:r w:rsidRPr="00D22871">
        <w:rPr>
          <w:rFonts w:ascii="Times New Roman" w:hAnsi="Times New Roman" w:cs="Times New Roman"/>
          <w:b/>
          <w:sz w:val="24"/>
          <w:szCs w:val="24"/>
        </w:rPr>
        <w:t>grozījumu Olaines novada pašvaldības domes 2023.gada 31.janvāra sēdes lēmumā “Par Olaines novada pašvaldības iestādes “Olaines novada pašvaldība” darbinieku un struktūrvienību amatu sarakstiem un darba samaksu (mēnešalgām)” (1.prot., 4.p.)</w:t>
      </w:r>
    </w:p>
    <w:p w14:paraId="48506938" w14:textId="77777777" w:rsidR="00D22871" w:rsidRPr="00D22871" w:rsidRDefault="00D22871" w:rsidP="00D22871">
      <w:pPr>
        <w:spacing w:after="0" w:line="240" w:lineRule="auto"/>
        <w:ind w:right="-908"/>
        <w:rPr>
          <w:rFonts w:ascii="Times New Roman" w:hAnsi="Times New Roman" w:cs="Times New Roman"/>
          <w:sz w:val="24"/>
          <w:szCs w:val="24"/>
        </w:rPr>
      </w:pPr>
    </w:p>
    <w:p w14:paraId="4FE170D2" w14:textId="77777777" w:rsidR="00D22871" w:rsidRPr="00D22871" w:rsidRDefault="00D22871" w:rsidP="00D22871">
      <w:pPr>
        <w:spacing w:after="0" w:line="240" w:lineRule="auto"/>
        <w:ind w:right="-908" w:firstLine="284"/>
        <w:jc w:val="both"/>
        <w:rPr>
          <w:rFonts w:ascii="Times New Roman" w:hAnsi="Times New Roman" w:cs="Times New Roman"/>
          <w:color w:val="000000"/>
          <w:sz w:val="24"/>
          <w:szCs w:val="24"/>
        </w:rPr>
      </w:pPr>
      <w:r w:rsidRPr="00D22871">
        <w:rPr>
          <w:rFonts w:ascii="Times New Roman" w:hAnsi="Times New Roman" w:cs="Times New Roman"/>
          <w:color w:val="000000"/>
          <w:sz w:val="24"/>
          <w:szCs w:val="24"/>
        </w:rPr>
        <w:t>Saskaņā ar Pašvaldību likuma 77.panta pirmo daļu, kas stājās spēkā ar 2023.gada 1.janvāri, pašvaldībā izveido iekšējās kontroles sistēmu. Iekšējās kontroles sistēmas mērķis ir nodrošināt efektīvu, lietderīgu un ekonomisku darbību atbilstoši kompetencei, izvirzītajiem mērķiem, uzdevumiem un pieejamiem resursiem; darbību sabiedrības interesēs, veicinot labu pārvaldību; iespējamo korupcijas un interešu konflikta izveidošanās risku novēršanu; mantas un finanšu līdzekļu izšķērdēšanas, neefektīvas un nelietderīgas izmantošanas novēršanu; pieļauto kļūdu savlaicīgu identificēšanu un novēršanu un nepieciešamo uzlabojumu veikšanu; savlaicīgu ticamas finanšu vai vadības informācijas iegūšanu un aizsardzību pret informācijas neatļautu izpaušanu.</w:t>
      </w:r>
    </w:p>
    <w:p w14:paraId="16B1FC36" w14:textId="77777777" w:rsidR="00D22871" w:rsidRPr="00D22871" w:rsidRDefault="00D22871" w:rsidP="00D22871">
      <w:pPr>
        <w:spacing w:after="0" w:line="240" w:lineRule="auto"/>
        <w:ind w:right="-908" w:firstLine="284"/>
        <w:jc w:val="both"/>
        <w:rPr>
          <w:rFonts w:ascii="Times New Roman" w:hAnsi="Times New Roman" w:cs="Times New Roman"/>
          <w:color w:val="000000"/>
          <w:sz w:val="24"/>
          <w:szCs w:val="24"/>
        </w:rPr>
      </w:pPr>
      <w:r w:rsidRPr="00D22871">
        <w:rPr>
          <w:rFonts w:ascii="Times New Roman" w:hAnsi="Times New Roman" w:cs="Times New Roman"/>
          <w:color w:val="000000"/>
          <w:sz w:val="24"/>
          <w:szCs w:val="24"/>
        </w:rPr>
        <w:t>Pašvaldību likuma 77.panta trešajā daļā noteikts pašvaldībās izveidot iekšējā audita sistēmu. 77.panta trešajā daļā ietvertais pienākums pašvaldībai izveidot iekšējā audita sistēmu stāsies spēkā 2024.gada 1.janvārī.</w:t>
      </w:r>
    </w:p>
    <w:p w14:paraId="452567E0" w14:textId="77777777" w:rsidR="00D22871" w:rsidRPr="00D22871" w:rsidRDefault="00D22871" w:rsidP="00D22871">
      <w:pPr>
        <w:spacing w:after="0" w:line="240" w:lineRule="auto"/>
        <w:ind w:right="-908" w:firstLine="284"/>
        <w:jc w:val="both"/>
        <w:rPr>
          <w:rFonts w:ascii="Times New Roman" w:hAnsi="Times New Roman" w:cs="Times New Roman"/>
          <w:color w:val="000000"/>
          <w:sz w:val="24"/>
          <w:szCs w:val="24"/>
        </w:rPr>
      </w:pPr>
      <w:r w:rsidRPr="00D22871">
        <w:rPr>
          <w:rFonts w:ascii="Times New Roman" w:hAnsi="Times New Roman" w:cs="Times New Roman"/>
          <w:color w:val="000000"/>
          <w:sz w:val="24"/>
          <w:szCs w:val="24"/>
        </w:rPr>
        <w:t>Pamatojoties uz iepriekšminēto, Olaines novada pašvaldībai ir nepieciešams iekšējais auditors. Piedāvātais atalgojums iekšējam auditoram – EUR 1800.</w:t>
      </w:r>
    </w:p>
    <w:p w14:paraId="470EE86C" w14:textId="77777777" w:rsidR="00D22871" w:rsidRPr="00D22871" w:rsidRDefault="00D22871" w:rsidP="00D22871">
      <w:pPr>
        <w:spacing w:after="0" w:line="240" w:lineRule="auto"/>
        <w:ind w:right="-908" w:firstLine="284"/>
        <w:jc w:val="both"/>
        <w:rPr>
          <w:rFonts w:ascii="Times New Roman" w:hAnsi="Times New Roman" w:cs="Times New Roman"/>
          <w:color w:val="000000"/>
          <w:sz w:val="24"/>
          <w:szCs w:val="24"/>
        </w:rPr>
      </w:pPr>
      <w:r w:rsidRPr="00D22871">
        <w:rPr>
          <w:rFonts w:ascii="Times New Roman" w:hAnsi="Times New Roman" w:cs="Times New Roman"/>
          <w:sz w:val="24"/>
          <w:szCs w:val="24"/>
        </w:rPr>
        <w:t xml:space="preserve">Ievērojot iepriekšminēto, Finanšu komitejas 2023. gada 15.novembra sēdes protokolu Nr.12 un, pamatojoties uz Pašvaldību likuma 77.panta pirmo daļu, </w:t>
      </w:r>
      <w:r w:rsidRPr="00D22871">
        <w:rPr>
          <w:rFonts w:ascii="Times New Roman" w:hAnsi="Times New Roman" w:cs="Times New Roman"/>
          <w:b/>
          <w:bCs/>
          <w:sz w:val="24"/>
          <w:szCs w:val="24"/>
        </w:rPr>
        <w:t>dome nolemj:</w:t>
      </w:r>
    </w:p>
    <w:p w14:paraId="21F74E3A" w14:textId="77777777" w:rsidR="00D22871" w:rsidRPr="00D22871" w:rsidRDefault="00D22871" w:rsidP="00D22871">
      <w:pPr>
        <w:spacing w:after="0" w:line="240" w:lineRule="auto"/>
        <w:ind w:right="-908"/>
        <w:jc w:val="both"/>
        <w:rPr>
          <w:rFonts w:ascii="Times New Roman" w:hAnsi="Times New Roman" w:cs="Times New Roman"/>
          <w:color w:val="000000"/>
          <w:sz w:val="24"/>
          <w:szCs w:val="24"/>
        </w:rPr>
      </w:pPr>
    </w:p>
    <w:p w14:paraId="2780DC7E" w14:textId="77777777" w:rsidR="00D22871" w:rsidRPr="00D22871" w:rsidRDefault="00D22871" w:rsidP="00D22871">
      <w:pPr>
        <w:numPr>
          <w:ilvl w:val="0"/>
          <w:numId w:val="55"/>
        </w:numPr>
        <w:spacing w:after="0" w:line="240" w:lineRule="auto"/>
        <w:ind w:right="-908"/>
        <w:jc w:val="both"/>
        <w:rPr>
          <w:rFonts w:ascii="Times New Roman" w:hAnsi="Times New Roman" w:cs="Times New Roman"/>
          <w:color w:val="000000"/>
          <w:sz w:val="24"/>
          <w:szCs w:val="24"/>
        </w:rPr>
      </w:pPr>
      <w:r w:rsidRPr="00D22871">
        <w:rPr>
          <w:rFonts w:ascii="Times New Roman" w:hAnsi="Times New Roman" w:cs="Times New Roman"/>
          <w:sz w:val="24"/>
          <w:szCs w:val="24"/>
        </w:rPr>
        <w:t xml:space="preserve">Izdarīt grozījumu Olaines novada pašvaldības domes 2023. gada 31. janvāra sēdes lēmuma “Par Olaines novada pašvaldības iestādes “Olaines novada pašvaldība” darbinieku un struktūrvienību amatu sarakstiem un darba samaksu (mēnešalgām)” (1.prot., 4.p.) pielikumā Nr.1 “Olaines novada pašvaldības iestādes “Olaines novada pašvaldība” darbinieku amatu saraksts un darba samaksa (mēnešalgas)”, </w:t>
      </w:r>
      <w:r w:rsidRPr="00D22871">
        <w:rPr>
          <w:rFonts w:ascii="Times New Roman" w:hAnsi="Times New Roman" w:cs="Times New Roman"/>
          <w:bCs/>
          <w:sz w:val="24"/>
          <w:szCs w:val="24"/>
        </w:rPr>
        <w:t xml:space="preserve">papildinot </w:t>
      </w:r>
      <w:r w:rsidRPr="00D22871">
        <w:rPr>
          <w:rFonts w:ascii="Times New Roman" w:hAnsi="Times New Roman" w:cs="Times New Roman"/>
          <w:sz w:val="24"/>
          <w:szCs w:val="24"/>
        </w:rPr>
        <w:t>amatu sarakstu ar vienu amata vienību</w:t>
      </w:r>
      <w:r w:rsidRPr="00D22871">
        <w:rPr>
          <w:rFonts w:ascii="Times New Roman" w:hAnsi="Times New Roman" w:cs="Times New Roman"/>
          <w:bCs/>
          <w:sz w:val="24"/>
          <w:szCs w:val="24"/>
        </w:rPr>
        <w:t xml:space="preserve"> </w:t>
      </w:r>
      <w:r w:rsidRPr="00D22871">
        <w:rPr>
          <w:rFonts w:ascii="Times New Roman" w:hAnsi="Times New Roman" w:cs="Times New Roman"/>
          <w:sz w:val="24"/>
          <w:szCs w:val="24"/>
        </w:rPr>
        <w:t>“iekšējais auditors”</w:t>
      </w:r>
      <w:r w:rsidRPr="00D22871">
        <w:rPr>
          <w:rFonts w:ascii="Times New Roman" w:hAnsi="Times New Roman" w:cs="Times New Roman"/>
          <w:color w:val="000000"/>
          <w:sz w:val="24"/>
          <w:szCs w:val="24"/>
        </w:rPr>
        <w:t xml:space="preserve"> </w:t>
      </w:r>
      <w:r w:rsidRPr="00D22871">
        <w:rPr>
          <w:rFonts w:ascii="Times New Roman" w:hAnsi="Times New Roman" w:cs="Times New Roman"/>
          <w:bCs/>
          <w:sz w:val="24"/>
          <w:szCs w:val="24"/>
        </w:rPr>
        <w:t xml:space="preserve">(pielikumā).  </w:t>
      </w:r>
      <w:r w:rsidRPr="00D22871">
        <w:rPr>
          <w:rFonts w:ascii="Times New Roman" w:hAnsi="Times New Roman" w:cs="Times New Roman"/>
          <w:sz w:val="24"/>
          <w:szCs w:val="24"/>
        </w:rPr>
        <w:t xml:space="preserve"> </w:t>
      </w:r>
    </w:p>
    <w:p w14:paraId="159783F3" w14:textId="77777777" w:rsidR="00D22871" w:rsidRPr="00D22871" w:rsidRDefault="00D22871" w:rsidP="00D22871">
      <w:pPr>
        <w:numPr>
          <w:ilvl w:val="0"/>
          <w:numId w:val="55"/>
        </w:numPr>
        <w:spacing w:after="0" w:line="240" w:lineRule="auto"/>
        <w:ind w:right="-908"/>
        <w:jc w:val="both"/>
        <w:rPr>
          <w:rFonts w:ascii="Times New Roman" w:hAnsi="Times New Roman" w:cs="Times New Roman"/>
          <w:sz w:val="24"/>
          <w:szCs w:val="24"/>
        </w:rPr>
      </w:pPr>
      <w:r w:rsidRPr="00D22871">
        <w:rPr>
          <w:rFonts w:ascii="Times New Roman" w:hAnsi="Times New Roman" w:cs="Times New Roman"/>
          <w:sz w:val="24"/>
          <w:szCs w:val="24"/>
        </w:rPr>
        <w:t xml:space="preserve">Lēmums stājas spēkā 2024.gada 1. janvārī. </w:t>
      </w:r>
    </w:p>
    <w:p w14:paraId="70ADC143"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54DC2C30" w14:textId="77777777" w:rsidR="00D22871" w:rsidRPr="00D22871" w:rsidRDefault="00D22871" w:rsidP="00D22871">
      <w:pPr>
        <w:spacing w:after="0" w:line="240" w:lineRule="auto"/>
        <w:ind w:right="-908"/>
        <w:rPr>
          <w:rFonts w:ascii="Times New Roman" w:hAnsi="Times New Roman" w:cs="Times New Roman"/>
          <w:sz w:val="24"/>
          <w:szCs w:val="24"/>
        </w:rPr>
      </w:pPr>
    </w:p>
    <w:tbl>
      <w:tblPr>
        <w:tblW w:w="0" w:type="auto"/>
        <w:tblLook w:val="04A0" w:firstRow="1" w:lastRow="0" w:firstColumn="1" w:lastColumn="0" w:noHBand="0" w:noVBand="1"/>
      </w:tblPr>
      <w:tblGrid>
        <w:gridCol w:w="5224"/>
        <w:gridCol w:w="3082"/>
      </w:tblGrid>
      <w:tr w:rsidR="00D22871" w:rsidRPr="00D22871" w14:paraId="53B16FC7" w14:textId="77777777" w:rsidTr="007477E1">
        <w:tc>
          <w:tcPr>
            <w:tcW w:w="5787" w:type="dxa"/>
            <w:shd w:val="clear" w:color="auto" w:fill="auto"/>
          </w:tcPr>
          <w:p w14:paraId="1D98093A"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Priekšsēdētājs</w:t>
            </w:r>
          </w:p>
        </w:tc>
        <w:tc>
          <w:tcPr>
            <w:tcW w:w="3393" w:type="dxa"/>
            <w:shd w:val="clear" w:color="auto" w:fill="auto"/>
          </w:tcPr>
          <w:p w14:paraId="6CA6BD1A" w14:textId="77777777" w:rsidR="00D22871" w:rsidRPr="00D22871" w:rsidRDefault="00D22871" w:rsidP="007332B6">
            <w:pPr>
              <w:spacing w:after="0" w:line="240" w:lineRule="auto"/>
              <w:ind w:right="-908"/>
              <w:jc w:val="center"/>
              <w:rPr>
                <w:rFonts w:ascii="Times New Roman" w:hAnsi="Times New Roman" w:cs="Times New Roman"/>
                <w:sz w:val="24"/>
                <w:szCs w:val="24"/>
              </w:rPr>
            </w:pPr>
            <w:r w:rsidRPr="00D22871">
              <w:rPr>
                <w:rFonts w:ascii="Times New Roman" w:hAnsi="Times New Roman" w:cs="Times New Roman"/>
                <w:sz w:val="24"/>
                <w:szCs w:val="24"/>
              </w:rPr>
              <w:t>A. Bergs</w:t>
            </w:r>
          </w:p>
        </w:tc>
      </w:tr>
    </w:tbl>
    <w:p w14:paraId="5919FD55" w14:textId="77777777" w:rsidR="00D22871" w:rsidRPr="00D22871" w:rsidRDefault="00D22871" w:rsidP="00D22871">
      <w:pPr>
        <w:spacing w:after="0" w:line="240" w:lineRule="auto"/>
        <w:ind w:right="-908"/>
        <w:rPr>
          <w:rFonts w:ascii="Times New Roman" w:hAnsi="Times New Roman" w:cs="Times New Roman"/>
          <w:sz w:val="24"/>
          <w:szCs w:val="24"/>
        </w:rPr>
      </w:pPr>
    </w:p>
    <w:p w14:paraId="55189020"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Iesniedz: Finanšu komiteja</w:t>
      </w:r>
    </w:p>
    <w:tbl>
      <w:tblPr>
        <w:tblW w:w="0" w:type="auto"/>
        <w:tblLook w:val="04A0" w:firstRow="1" w:lastRow="0" w:firstColumn="1" w:lastColumn="0" w:noHBand="0" w:noVBand="1"/>
      </w:tblPr>
      <w:tblGrid>
        <w:gridCol w:w="1384"/>
        <w:gridCol w:w="4428"/>
      </w:tblGrid>
      <w:tr w:rsidR="00D22871" w:rsidRPr="00D22871" w14:paraId="5A601699" w14:textId="77777777" w:rsidTr="007477E1">
        <w:tc>
          <w:tcPr>
            <w:tcW w:w="1384" w:type="dxa"/>
            <w:shd w:val="clear" w:color="auto" w:fill="auto"/>
          </w:tcPr>
          <w:p w14:paraId="2A5E0B32"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Sagatavoja:</w:t>
            </w:r>
          </w:p>
        </w:tc>
        <w:tc>
          <w:tcPr>
            <w:tcW w:w="4428" w:type="dxa"/>
            <w:shd w:val="clear" w:color="auto" w:fill="auto"/>
          </w:tcPr>
          <w:p w14:paraId="74E04265"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 xml:space="preserve">personāla speciāliste </w:t>
            </w:r>
            <w:proofErr w:type="spellStart"/>
            <w:r w:rsidRPr="00D22871">
              <w:rPr>
                <w:rFonts w:ascii="Times New Roman" w:hAnsi="Times New Roman" w:cs="Times New Roman"/>
                <w:sz w:val="24"/>
                <w:szCs w:val="24"/>
              </w:rPr>
              <w:t>A.Žīgure</w:t>
            </w:r>
            <w:proofErr w:type="spellEnd"/>
            <w:r w:rsidRPr="00D22871">
              <w:rPr>
                <w:rFonts w:ascii="Times New Roman" w:hAnsi="Times New Roman" w:cs="Times New Roman"/>
                <w:sz w:val="24"/>
                <w:szCs w:val="24"/>
              </w:rPr>
              <w:t>, 08.11.2023.</w:t>
            </w:r>
          </w:p>
        </w:tc>
      </w:tr>
    </w:tbl>
    <w:p w14:paraId="334FD9CD" w14:textId="77777777" w:rsidR="00D22871" w:rsidRPr="00D22871" w:rsidRDefault="00D22871" w:rsidP="00D22871">
      <w:pPr>
        <w:spacing w:after="0" w:line="240" w:lineRule="auto"/>
        <w:ind w:right="-908"/>
        <w:rPr>
          <w:rFonts w:ascii="Times New Roman" w:hAnsi="Times New Roman" w:cs="Times New Roman"/>
          <w:sz w:val="24"/>
          <w:szCs w:val="24"/>
        </w:rPr>
      </w:pPr>
    </w:p>
    <w:p w14:paraId="19636EBB"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Lēmumu izsniegt:</w:t>
      </w:r>
    </w:p>
    <w:p w14:paraId="169BCCEF"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Kancelejai</w:t>
      </w:r>
    </w:p>
    <w:p w14:paraId="7211ADDC"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Finanšu un grāmatvedības nodaļai</w:t>
      </w:r>
    </w:p>
    <w:p w14:paraId="2B47C43D" w14:textId="77777777" w:rsidR="00D22871" w:rsidRPr="00D22871" w:rsidRDefault="00D22871" w:rsidP="00D22871">
      <w:pPr>
        <w:spacing w:after="0" w:line="240" w:lineRule="auto"/>
        <w:ind w:right="-908"/>
        <w:rPr>
          <w:rFonts w:ascii="Times New Roman" w:hAnsi="Times New Roman" w:cs="Times New Roman"/>
          <w:sz w:val="24"/>
          <w:szCs w:val="24"/>
        </w:rPr>
      </w:pPr>
    </w:p>
    <w:p w14:paraId="7B40209D" w14:textId="77777777" w:rsidR="00D22871" w:rsidRPr="00D22871" w:rsidRDefault="00D22871" w:rsidP="00D22871">
      <w:pPr>
        <w:spacing w:after="0" w:line="240" w:lineRule="auto"/>
        <w:ind w:right="-908"/>
        <w:rPr>
          <w:rFonts w:ascii="Times New Roman" w:hAnsi="Times New Roman" w:cs="Times New Roman"/>
          <w:sz w:val="24"/>
          <w:szCs w:val="24"/>
        </w:rPr>
      </w:pPr>
    </w:p>
    <w:p w14:paraId="663019AC" w14:textId="77777777" w:rsidR="00D22871" w:rsidRPr="00D22871" w:rsidRDefault="00D22871" w:rsidP="00D22871">
      <w:pPr>
        <w:spacing w:after="0" w:line="240" w:lineRule="auto"/>
        <w:ind w:right="-908"/>
        <w:rPr>
          <w:rFonts w:ascii="Times New Roman" w:hAnsi="Times New Roman" w:cs="Times New Roman"/>
          <w:sz w:val="24"/>
          <w:szCs w:val="24"/>
        </w:rPr>
      </w:pPr>
    </w:p>
    <w:p w14:paraId="5E55D863" w14:textId="77777777" w:rsidR="00D22871" w:rsidRPr="00D22871" w:rsidRDefault="00D22871" w:rsidP="00D22871">
      <w:pPr>
        <w:spacing w:after="0" w:line="240" w:lineRule="auto"/>
        <w:ind w:right="-908"/>
        <w:rPr>
          <w:rFonts w:ascii="Times New Roman" w:hAnsi="Times New Roman" w:cs="Times New Roman"/>
          <w:sz w:val="24"/>
          <w:szCs w:val="24"/>
        </w:rPr>
      </w:pPr>
    </w:p>
    <w:p w14:paraId="1E5B464D" w14:textId="77777777" w:rsidR="00D22871" w:rsidRPr="00D22871" w:rsidRDefault="00D22871" w:rsidP="00D22871">
      <w:pPr>
        <w:spacing w:after="0" w:line="240" w:lineRule="auto"/>
        <w:ind w:right="-908"/>
        <w:rPr>
          <w:rFonts w:ascii="Times New Roman" w:hAnsi="Times New Roman" w:cs="Times New Roman"/>
          <w:sz w:val="24"/>
          <w:szCs w:val="24"/>
        </w:rPr>
      </w:pPr>
    </w:p>
    <w:p w14:paraId="278513D8" w14:textId="77777777" w:rsidR="007332B6" w:rsidRDefault="007332B6" w:rsidP="00D22871">
      <w:pPr>
        <w:spacing w:after="0" w:line="240" w:lineRule="auto"/>
        <w:ind w:right="-908"/>
        <w:jc w:val="right"/>
        <w:rPr>
          <w:rFonts w:ascii="Times New Roman" w:hAnsi="Times New Roman" w:cs="Times New Roman"/>
          <w:sz w:val="24"/>
          <w:szCs w:val="24"/>
        </w:rPr>
      </w:pPr>
    </w:p>
    <w:p w14:paraId="245BCB3E" w14:textId="77777777" w:rsidR="007332B6" w:rsidRDefault="007332B6" w:rsidP="00D22871">
      <w:pPr>
        <w:spacing w:after="0" w:line="240" w:lineRule="auto"/>
        <w:ind w:right="-908"/>
        <w:jc w:val="right"/>
        <w:rPr>
          <w:rFonts w:ascii="Times New Roman" w:hAnsi="Times New Roman" w:cs="Times New Roman"/>
          <w:sz w:val="24"/>
          <w:szCs w:val="24"/>
        </w:rPr>
      </w:pPr>
    </w:p>
    <w:p w14:paraId="00BFE05A" w14:textId="77777777" w:rsidR="007332B6" w:rsidRDefault="007332B6" w:rsidP="00D22871">
      <w:pPr>
        <w:spacing w:after="0" w:line="240" w:lineRule="auto"/>
        <w:ind w:right="-908"/>
        <w:jc w:val="right"/>
        <w:rPr>
          <w:rFonts w:ascii="Times New Roman" w:hAnsi="Times New Roman" w:cs="Times New Roman"/>
          <w:sz w:val="24"/>
          <w:szCs w:val="24"/>
        </w:rPr>
      </w:pPr>
    </w:p>
    <w:p w14:paraId="331D17EC" w14:textId="77777777" w:rsidR="007332B6" w:rsidRDefault="007332B6" w:rsidP="00D22871">
      <w:pPr>
        <w:spacing w:after="0" w:line="240" w:lineRule="auto"/>
        <w:ind w:right="-908"/>
        <w:jc w:val="right"/>
        <w:rPr>
          <w:rFonts w:ascii="Times New Roman" w:hAnsi="Times New Roman" w:cs="Times New Roman"/>
          <w:sz w:val="24"/>
          <w:szCs w:val="24"/>
        </w:rPr>
      </w:pPr>
    </w:p>
    <w:p w14:paraId="6552E939" w14:textId="77777777" w:rsidR="007332B6" w:rsidRDefault="007332B6" w:rsidP="00D22871">
      <w:pPr>
        <w:spacing w:after="0" w:line="240" w:lineRule="auto"/>
        <w:ind w:right="-908"/>
        <w:jc w:val="right"/>
        <w:rPr>
          <w:rFonts w:ascii="Times New Roman" w:hAnsi="Times New Roman" w:cs="Times New Roman"/>
          <w:sz w:val="24"/>
          <w:szCs w:val="24"/>
        </w:rPr>
      </w:pPr>
    </w:p>
    <w:p w14:paraId="3DC56487" w14:textId="77777777" w:rsidR="007332B6" w:rsidRDefault="007332B6" w:rsidP="00D22871">
      <w:pPr>
        <w:spacing w:after="0" w:line="240" w:lineRule="auto"/>
        <w:ind w:right="-908"/>
        <w:jc w:val="right"/>
        <w:rPr>
          <w:rFonts w:ascii="Times New Roman" w:hAnsi="Times New Roman" w:cs="Times New Roman"/>
          <w:sz w:val="24"/>
          <w:szCs w:val="24"/>
        </w:rPr>
      </w:pPr>
    </w:p>
    <w:p w14:paraId="2EA4C6E0" w14:textId="38CA239F" w:rsidR="00D22871" w:rsidRPr="00D22871" w:rsidRDefault="00D22871" w:rsidP="00D22871">
      <w:pPr>
        <w:spacing w:after="0" w:line="240" w:lineRule="auto"/>
        <w:ind w:right="-908"/>
        <w:jc w:val="right"/>
        <w:rPr>
          <w:rFonts w:ascii="Times New Roman" w:hAnsi="Times New Roman" w:cs="Times New Roman"/>
          <w:sz w:val="24"/>
          <w:szCs w:val="24"/>
        </w:rPr>
      </w:pPr>
      <w:r w:rsidRPr="00D22871">
        <w:rPr>
          <w:rFonts w:ascii="Times New Roman" w:hAnsi="Times New Roman" w:cs="Times New Roman"/>
          <w:sz w:val="24"/>
          <w:szCs w:val="24"/>
        </w:rPr>
        <w:lastRenderedPageBreak/>
        <w:t xml:space="preserve">Pielikums Olaines novada pašvaldības domes </w:t>
      </w:r>
    </w:p>
    <w:p w14:paraId="026E3D1F" w14:textId="77777777" w:rsidR="00D22871" w:rsidRPr="00D22871" w:rsidRDefault="00D22871" w:rsidP="00D22871">
      <w:pPr>
        <w:spacing w:after="0" w:line="240" w:lineRule="auto"/>
        <w:ind w:right="-908"/>
        <w:jc w:val="right"/>
        <w:rPr>
          <w:rFonts w:ascii="Times New Roman" w:hAnsi="Times New Roman" w:cs="Times New Roman"/>
          <w:sz w:val="24"/>
          <w:szCs w:val="24"/>
        </w:rPr>
      </w:pPr>
      <w:r w:rsidRPr="00D22871">
        <w:rPr>
          <w:rFonts w:ascii="Times New Roman" w:hAnsi="Times New Roman" w:cs="Times New Roman"/>
          <w:sz w:val="24"/>
          <w:szCs w:val="24"/>
        </w:rPr>
        <w:t>2023.gada 29.novembra sēdes lēmumam</w:t>
      </w:r>
    </w:p>
    <w:p w14:paraId="5A2B7526" w14:textId="77777777" w:rsidR="00D22871" w:rsidRPr="00D22871" w:rsidRDefault="00D22871" w:rsidP="00D22871">
      <w:pPr>
        <w:spacing w:after="0" w:line="240" w:lineRule="auto"/>
        <w:ind w:right="-908"/>
        <w:jc w:val="right"/>
        <w:rPr>
          <w:rFonts w:ascii="Times New Roman" w:hAnsi="Times New Roman" w:cs="Times New Roman"/>
          <w:sz w:val="24"/>
          <w:szCs w:val="24"/>
        </w:rPr>
      </w:pPr>
      <w:r w:rsidRPr="00D22871">
        <w:rPr>
          <w:rFonts w:ascii="Times New Roman" w:hAnsi="Times New Roman" w:cs="Times New Roman"/>
          <w:sz w:val="24"/>
          <w:szCs w:val="24"/>
        </w:rPr>
        <w:t>(12.prot., __.p.)</w:t>
      </w:r>
    </w:p>
    <w:p w14:paraId="503A170F" w14:textId="77777777" w:rsidR="00D22871" w:rsidRPr="00D22871" w:rsidRDefault="00D22871" w:rsidP="00D22871">
      <w:pPr>
        <w:spacing w:after="0" w:line="240" w:lineRule="auto"/>
        <w:ind w:right="-908"/>
        <w:jc w:val="right"/>
        <w:rPr>
          <w:rFonts w:ascii="Times New Roman" w:hAnsi="Times New Roman" w:cs="Times New Roman"/>
          <w:sz w:val="24"/>
          <w:szCs w:val="24"/>
        </w:rPr>
      </w:pPr>
    </w:p>
    <w:p w14:paraId="5F938CA3" w14:textId="77777777" w:rsidR="00D22871" w:rsidRPr="00D22871" w:rsidRDefault="00D22871" w:rsidP="00D22871">
      <w:pPr>
        <w:spacing w:after="0" w:line="240" w:lineRule="auto"/>
        <w:ind w:right="-908"/>
        <w:jc w:val="center"/>
        <w:rPr>
          <w:rFonts w:ascii="Times New Roman" w:hAnsi="Times New Roman" w:cs="Times New Roman"/>
          <w:b/>
          <w:bCs/>
          <w:sz w:val="24"/>
          <w:szCs w:val="24"/>
        </w:rPr>
      </w:pPr>
    </w:p>
    <w:p w14:paraId="3A874286" w14:textId="77777777" w:rsidR="00D22871" w:rsidRPr="00D22871" w:rsidRDefault="00D22871" w:rsidP="00D22871">
      <w:pPr>
        <w:spacing w:after="0" w:line="240" w:lineRule="auto"/>
        <w:ind w:right="-908"/>
        <w:jc w:val="center"/>
        <w:rPr>
          <w:rFonts w:ascii="Times New Roman" w:hAnsi="Times New Roman" w:cs="Times New Roman"/>
          <w:b/>
          <w:bCs/>
          <w:sz w:val="24"/>
          <w:szCs w:val="24"/>
        </w:rPr>
      </w:pPr>
      <w:r w:rsidRPr="00D22871">
        <w:rPr>
          <w:rFonts w:ascii="Times New Roman" w:hAnsi="Times New Roman" w:cs="Times New Roman"/>
          <w:b/>
          <w:bCs/>
          <w:sz w:val="24"/>
          <w:szCs w:val="24"/>
        </w:rPr>
        <w:t xml:space="preserve">Olaines novada pašvaldības iestādes “Olaines novada pašvaldība” </w:t>
      </w:r>
    </w:p>
    <w:p w14:paraId="720FEB70" w14:textId="77777777" w:rsidR="00D22871" w:rsidRPr="00D22871" w:rsidRDefault="00D22871" w:rsidP="00D22871">
      <w:pPr>
        <w:spacing w:after="0" w:line="240" w:lineRule="auto"/>
        <w:ind w:right="-908"/>
        <w:jc w:val="center"/>
        <w:rPr>
          <w:rFonts w:ascii="Times New Roman" w:hAnsi="Times New Roman" w:cs="Times New Roman"/>
          <w:b/>
          <w:bCs/>
          <w:sz w:val="24"/>
          <w:szCs w:val="24"/>
        </w:rPr>
      </w:pPr>
      <w:r w:rsidRPr="00D22871">
        <w:rPr>
          <w:rFonts w:ascii="Times New Roman" w:hAnsi="Times New Roman" w:cs="Times New Roman"/>
          <w:b/>
          <w:bCs/>
          <w:sz w:val="24"/>
          <w:szCs w:val="24"/>
        </w:rPr>
        <w:t>darbinieku amatu saraksts un darba samaksa (mēnešalgas)</w:t>
      </w:r>
    </w:p>
    <w:p w14:paraId="67C822F1"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03F1701D"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6066C5FA"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61C5DF8F" w14:textId="77777777" w:rsidR="00D22871" w:rsidRDefault="00D22871" w:rsidP="00D22871">
      <w:pPr>
        <w:numPr>
          <w:ilvl w:val="0"/>
          <w:numId w:val="56"/>
        </w:numPr>
        <w:spacing w:after="0" w:line="240" w:lineRule="auto"/>
        <w:ind w:right="-908"/>
        <w:jc w:val="both"/>
        <w:rPr>
          <w:rFonts w:ascii="Times New Roman" w:hAnsi="Times New Roman" w:cs="Times New Roman"/>
          <w:sz w:val="24"/>
          <w:szCs w:val="24"/>
        </w:rPr>
      </w:pPr>
      <w:r w:rsidRPr="00D22871">
        <w:rPr>
          <w:rFonts w:ascii="Times New Roman" w:hAnsi="Times New Roman" w:cs="Times New Roman"/>
          <w:sz w:val="24"/>
          <w:szCs w:val="24"/>
        </w:rPr>
        <w:t>Papildināt Olaines novada pašvaldības iestādes “Olaines novada pašvaldība” darbinieku amatu sarakstu ar vienu amata vienību:</w:t>
      </w:r>
    </w:p>
    <w:p w14:paraId="43E2C223" w14:textId="77777777" w:rsidR="00885B84" w:rsidRDefault="00885B84" w:rsidP="00885B84">
      <w:pPr>
        <w:ind w:left="360"/>
        <w:jc w:val="both"/>
      </w:pPr>
    </w:p>
    <w:tbl>
      <w:tblPr>
        <w:tblW w:w="9396" w:type="dxa"/>
        <w:tblInd w:w="534" w:type="dxa"/>
        <w:tblLook w:val="04A0" w:firstRow="1" w:lastRow="0" w:firstColumn="1" w:lastColumn="0" w:noHBand="0" w:noVBand="1"/>
      </w:tblPr>
      <w:tblGrid>
        <w:gridCol w:w="1393"/>
        <w:gridCol w:w="1116"/>
        <w:gridCol w:w="1052"/>
        <w:gridCol w:w="637"/>
        <w:gridCol w:w="783"/>
        <w:gridCol w:w="637"/>
        <w:gridCol w:w="686"/>
        <w:gridCol w:w="706"/>
        <w:gridCol w:w="690"/>
        <w:gridCol w:w="690"/>
        <w:gridCol w:w="682"/>
        <w:gridCol w:w="324"/>
      </w:tblGrid>
      <w:tr w:rsidR="00885B84" w14:paraId="6FBA6242" w14:textId="77777777" w:rsidTr="007477E1">
        <w:trPr>
          <w:gridAfter w:val="1"/>
          <w:wAfter w:w="324" w:type="dxa"/>
          <w:trHeight w:val="285"/>
        </w:trPr>
        <w:tc>
          <w:tcPr>
            <w:tcW w:w="1450" w:type="dxa"/>
            <w:vMerge w:val="restart"/>
            <w:tcBorders>
              <w:top w:val="single" w:sz="8" w:space="0" w:color="auto"/>
              <w:left w:val="single" w:sz="4" w:space="0" w:color="auto"/>
              <w:right w:val="single" w:sz="4" w:space="0" w:color="auto"/>
            </w:tcBorders>
            <w:shd w:val="clear" w:color="auto" w:fill="auto"/>
          </w:tcPr>
          <w:p w14:paraId="6D3EA4C2" w14:textId="77777777" w:rsidR="00885B84" w:rsidRPr="00885B84" w:rsidRDefault="00885B84" w:rsidP="007477E1">
            <w:pPr>
              <w:spacing w:line="276" w:lineRule="auto"/>
              <w:ind w:left="426"/>
              <w:jc w:val="center"/>
              <w:rPr>
                <w:rFonts w:ascii="Times New Roman" w:hAnsi="Times New Roman" w:cs="Times New Roman"/>
                <w:sz w:val="20"/>
                <w:szCs w:val="20"/>
              </w:rPr>
            </w:pPr>
          </w:p>
          <w:p w14:paraId="1743A3D6" w14:textId="77777777" w:rsidR="00885B84" w:rsidRPr="00885B84" w:rsidRDefault="00885B84" w:rsidP="007477E1">
            <w:pPr>
              <w:spacing w:line="276" w:lineRule="auto"/>
              <w:jc w:val="center"/>
              <w:rPr>
                <w:rFonts w:ascii="Times New Roman" w:hAnsi="Times New Roman" w:cs="Times New Roman"/>
                <w:sz w:val="20"/>
                <w:szCs w:val="20"/>
              </w:rPr>
            </w:pPr>
          </w:p>
          <w:p w14:paraId="18F0F7E0" w14:textId="77777777" w:rsidR="00885B84" w:rsidRPr="00885B84" w:rsidRDefault="00885B84" w:rsidP="007477E1">
            <w:pPr>
              <w:spacing w:line="276" w:lineRule="auto"/>
              <w:jc w:val="center"/>
              <w:rPr>
                <w:rFonts w:ascii="Times New Roman" w:hAnsi="Times New Roman" w:cs="Times New Roman"/>
                <w:sz w:val="20"/>
                <w:szCs w:val="20"/>
              </w:rPr>
            </w:pPr>
            <w:r w:rsidRPr="00885B84">
              <w:rPr>
                <w:rFonts w:ascii="Times New Roman" w:hAnsi="Times New Roman" w:cs="Times New Roman"/>
                <w:sz w:val="20"/>
                <w:szCs w:val="20"/>
              </w:rPr>
              <w:t>Amata saimes nosaukums atbilstoši MK noteikumiem Nr.1075</w:t>
            </w:r>
          </w:p>
        </w:tc>
        <w:tc>
          <w:tcPr>
            <w:tcW w:w="10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620984" w14:textId="77777777" w:rsidR="00885B84" w:rsidRPr="00885B84" w:rsidRDefault="00885B84" w:rsidP="007477E1">
            <w:pPr>
              <w:jc w:val="center"/>
              <w:rPr>
                <w:rFonts w:ascii="Times New Roman" w:hAnsi="Times New Roman" w:cs="Times New Roman"/>
                <w:sz w:val="20"/>
                <w:szCs w:val="20"/>
              </w:rPr>
            </w:pPr>
            <w:r w:rsidRPr="00885B84">
              <w:rPr>
                <w:rFonts w:ascii="Times New Roman" w:hAnsi="Times New Roman" w:cs="Times New Roman"/>
                <w:sz w:val="20"/>
                <w:szCs w:val="20"/>
              </w:rPr>
              <w:t>Amata nosaukums</w:t>
            </w:r>
          </w:p>
        </w:tc>
        <w:tc>
          <w:tcPr>
            <w:tcW w:w="970" w:type="dxa"/>
            <w:vMerge w:val="restart"/>
            <w:tcBorders>
              <w:top w:val="single" w:sz="8" w:space="0" w:color="auto"/>
              <w:left w:val="single" w:sz="4" w:space="0" w:color="auto"/>
              <w:right w:val="single" w:sz="4" w:space="0" w:color="auto"/>
            </w:tcBorders>
            <w:shd w:val="clear" w:color="auto" w:fill="auto"/>
            <w:textDirection w:val="btLr"/>
          </w:tcPr>
          <w:p w14:paraId="1F13EF30" w14:textId="77777777" w:rsidR="00885B84" w:rsidRPr="00885B84" w:rsidRDefault="00885B84" w:rsidP="007477E1">
            <w:pPr>
              <w:rPr>
                <w:rFonts w:ascii="Times New Roman" w:hAnsi="Times New Roman" w:cs="Times New Roman"/>
                <w:sz w:val="20"/>
                <w:szCs w:val="20"/>
              </w:rPr>
            </w:pPr>
          </w:p>
          <w:p w14:paraId="5ACBBD02"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 xml:space="preserve">    Profesiju kods</w:t>
            </w:r>
          </w:p>
        </w:tc>
        <w:tc>
          <w:tcPr>
            <w:tcW w:w="596" w:type="dxa"/>
            <w:tcBorders>
              <w:top w:val="single" w:sz="8" w:space="0" w:color="auto"/>
              <w:left w:val="single" w:sz="4" w:space="0" w:color="auto"/>
              <w:right w:val="single" w:sz="4" w:space="0" w:color="auto"/>
            </w:tcBorders>
            <w:shd w:val="clear" w:color="auto" w:fill="auto"/>
            <w:textDirection w:val="btLr"/>
          </w:tcPr>
          <w:p w14:paraId="551ED4E2" w14:textId="77777777" w:rsidR="00885B84" w:rsidRPr="00885B84" w:rsidRDefault="00885B84" w:rsidP="007477E1">
            <w:pPr>
              <w:rPr>
                <w:rFonts w:ascii="Times New Roman" w:hAnsi="Times New Roman" w:cs="Times New Roman"/>
                <w:sz w:val="20"/>
                <w:szCs w:val="20"/>
              </w:rPr>
            </w:pPr>
          </w:p>
        </w:tc>
        <w:tc>
          <w:tcPr>
            <w:tcW w:w="851" w:type="dxa"/>
            <w:vMerge w:val="restart"/>
            <w:tcBorders>
              <w:top w:val="single" w:sz="4" w:space="0" w:color="auto"/>
              <w:left w:val="single" w:sz="4" w:space="0" w:color="auto"/>
              <w:right w:val="single" w:sz="4" w:space="0" w:color="auto"/>
            </w:tcBorders>
            <w:shd w:val="clear" w:color="auto" w:fill="auto"/>
            <w:textDirection w:val="btLr"/>
          </w:tcPr>
          <w:p w14:paraId="1AD9D62B"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Amata saimes numurs atbilstoši MK noteikumiem Nr.1075</w:t>
            </w:r>
          </w:p>
        </w:tc>
        <w:tc>
          <w:tcPr>
            <w:tcW w:w="567" w:type="dxa"/>
            <w:vMerge w:val="restart"/>
            <w:tcBorders>
              <w:top w:val="single" w:sz="4" w:space="0" w:color="auto"/>
              <w:left w:val="single" w:sz="4" w:space="0" w:color="auto"/>
              <w:right w:val="single" w:sz="4" w:space="0" w:color="auto"/>
            </w:tcBorders>
            <w:shd w:val="clear" w:color="auto" w:fill="auto"/>
            <w:textDirection w:val="btLr"/>
          </w:tcPr>
          <w:p w14:paraId="31F9F0F6"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Amatu saimes līmenis</w:t>
            </w:r>
          </w:p>
        </w:tc>
        <w:tc>
          <w:tcPr>
            <w:tcW w:w="709" w:type="dxa"/>
            <w:vMerge w:val="restart"/>
            <w:tcBorders>
              <w:top w:val="single" w:sz="4" w:space="0" w:color="auto"/>
              <w:left w:val="single" w:sz="4" w:space="0" w:color="auto"/>
              <w:right w:val="single" w:sz="4" w:space="0" w:color="auto"/>
            </w:tcBorders>
            <w:shd w:val="clear" w:color="auto" w:fill="auto"/>
            <w:textDirection w:val="btLr"/>
          </w:tcPr>
          <w:p w14:paraId="5C9DCFD4"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Mēnešalgu grupa atbilstoši MK noteikumiem Nr.66</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D3AD647"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Darba samaksa (mēnešalga) EUR</w:t>
            </w:r>
          </w:p>
        </w:tc>
        <w:tc>
          <w:tcPr>
            <w:tcW w:w="706" w:type="dxa"/>
            <w:vMerge w:val="restart"/>
            <w:tcBorders>
              <w:top w:val="single" w:sz="4" w:space="0" w:color="auto"/>
              <w:left w:val="single" w:sz="4" w:space="0" w:color="auto"/>
              <w:right w:val="single" w:sz="4" w:space="0" w:color="auto"/>
            </w:tcBorders>
            <w:shd w:val="clear" w:color="auto" w:fill="auto"/>
            <w:textDirection w:val="btLr"/>
            <w:vAlign w:val="center"/>
          </w:tcPr>
          <w:p w14:paraId="453B289A"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Minimums 2024*</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9916860"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Viduspunkts 2024*</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A5DE8D8" w14:textId="77777777" w:rsidR="00885B84" w:rsidRPr="00885B84" w:rsidRDefault="00885B84" w:rsidP="007477E1">
            <w:pPr>
              <w:rPr>
                <w:rFonts w:ascii="Times New Roman" w:hAnsi="Times New Roman" w:cs="Times New Roman"/>
                <w:sz w:val="20"/>
                <w:szCs w:val="20"/>
              </w:rPr>
            </w:pPr>
            <w:r w:rsidRPr="00885B84">
              <w:rPr>
                <w:rFonts w:ascii="Times New Roman" w:hAnsi="Times New Roman" w:cs="Times New Roman"/>
                <w:sz w:val="20"/>
                <w:szCs w:val="20"/>
              </w:rPr>
              <w:t>Maksimums 2024*</w:t>
            </w:r>
          </w:p>
        </w:tc>
      </w:tr>
      <w:tr w:rsidR="00885B84" w14:paraId="4E97B725" w14:textId="77777777" w:rsidTr="007477E1">
        <w:trPr>
          <w:cantSplit/>
          <w:trHeight w:val="1860"/>
        </w:trPr>
        <w:tc>
          <w:tcPr>
            <w:tcW w:w="1450" w:type="dxa"/>
            <w:vMerge/>
            <w:tcBorders>
              <w:left w:val="single" w:sz="4" w:space="0" w:color="auto"/>
              <w:bottom w:val="single" w:sz="4" w:space="0" w:color="auto"/>
              <w:right w:val="single" w:sz="4" w:space="0" w:color="auto"/>
            </w:tcBorders>
            <w:shd w:val="clear" w:color="auto" w:fill="auto"/>
          </w:tcPr>
          <w:p w14:paraId="5C587C3B" w14:textId="77777777" w:rsidR="00885B84" w:rsidRPr="00885B84" w:rsidRDefault="00885B84" w:rsidP="007477E1">
            <w:pPr>
              <w:rPr>
                <w:rFonts w:ascii="Times New Roman" w:hAnsi="Times New Roman" w:cs="Times New Roman"/>
                <w:sz w:val="20"/>
                <w:szCs w:val="20"/>
              </w:rPr>
            </w:pPr>
          </w:p>
        </w:tc>
        <w:tc>
          <w:tcPr>
            <w:tcW w:w="109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9A2BFD2" w14:textId="77777777" w:rsidR="00885B84" w:rsidRPr="00885B84" w:rsidRDefault="00885B84" w:rsidP="007477E1">
            <w:pPr>
              <w:rPr>
                <w:rFonts w:ascii="Times New Roman" w:hAnsi="Times New Roman" w:cs="Times New Roman"/>
                <w:sz w:val="20"/>
                <w:szCs w:val="20"/>
              </w:rPr>
            </w:pPr>
          </w:p>
        </w:tc>
        <w:tc>
          <w:tcPr>
            <w:tcW w:w="970" w:type="dxa"/>
            <w:vMerge/>
            <w:tcBorders>
              <w:left w:val="single" w:sz="4" w:space="0" w:color="auto"/>
              <w:bottom w:val="single" w:sz="4" w:space="0" w:color="auto"/>
              <w:right w:val="single" w:sz="4" w:space="0" w:color="auto"/>
            </w:tcBorders>
            <w:shd w:val="clear" w:color="auto" w:fill="auto"/>
          </w:tcPr>
          <w:p w14:paraId="03A5B3B5" w14:textId="77777777" w:rsidR="00885B84" w:rsidRPr="00885B84" w:rsidRDefault="00885B84" w:rsidP="007477E1">
            <w:pPr>
              <w:rPr>
                <w:rFonts w:ascii="Times New Roman" w:hAnsi="Times New Roman" w:cs="Times New Roman"/>
                <w:sz w:val="20"/>
                <w:szCs w:val="20"/>
              </w:rPr>
            </w:pPr>
          </w:p>
        </w:tc>
        <w:tc>
          <w:tcPr>
            <w:tcW w:w="596" w:type="dxa"/>
            <w:tcBorders>
              <w:left w:val="single" w:sz="4" w:space="0" w:color="auto"/>
              <w:bottom w:val="single" w:sz="4" w:space="0" w:color="auto"/>
              <w:right w:val="single" w:sz="4" w:space="0" w:color="auto"/>
            </w:tcBorders>
            <w:shd w:val="clear" w:color="auto" w:fill="auto"/>
            <w:textDirection w:val="btLr"/>
          </w:tcPr>
          <w:p w14:paraId="06EBE71F" w14:textId="77777777" w:rsidR="00885B84" w:rsidRPr="00885B84" w:rsidRDefault="00885B84" w:rsidP="007477E1">
            <w:pPr>
              <w:ind w:left="113" w:right="113"/>
              <w:rPr>
                <w:rFonts w:ascii="Times New Roman" w:hAnsi="Times New Roman" w:cs="Times New Roman"/>
                <w:sz w:val="20"/>
                <w:szCs w:val="20"/>
              </w:rPr>
            </w:pPr>
            <w:r w:rsidRPr="00885B84">
              <w:rPr>
                <w:rFonts w:ascii="Times New Roman" w:hAnsi="Times New Roman" w:cs="Times New Roman"/>
                <w:sz w:val="20"/>
                <w:szCs w:val="20"/>
              </w:rPr>
              <w:t>Vienību skaits</w:t>
            </w:r>
          </w:p>
        </w:tc>
        <w:tc>
          <w:tcPr>
            <w:tcW w:w="851" w:type="dxa"/>
            <w:vMerge/>
            <w:tcBorders>
              <w:left w:val="single" w:sz="4" w:space="0" w:color="auto"/>
              <w:bottom w:val="single" w:sz="4" w:space="0" w:color="auto"/>
              <w:right w:val="single" w:sz="4" w:space="0" w:color="auto"/>
            </w:tcBorders>
            <w:shd w:val="clear" w:color="auto" w:fill="auto"/>
            <w:textDirection w:val="btLr"/>
            <w:vAlign w:val="bottom"/>
          </w:tcPr>
          <w:p w14:paraId="230E44DD" w14:textId="77777777" w:rsidR="00885B84" w:rsidRPr="00885B84" w:rsidRDefault="00885B84" w:rsidP="007477E1">
            <w:pPr>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shd w:val="clear" w:color="auto" w:fill="auto"/>
            <w:textDirection w:val="btLr"/>
          </w:tcPr>
          <w:p w14:paraId="75749964" w14:textId="77777777" w:rsidR="00885B84" w:rsidRPr="00885B84" w:rsidRDefault="00885B84" w:rsidP="007477E1">
            <w:pPr>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14:paraId="152D79A2" w14:textId="77777777" w:rsidR="00885B84" w:rsidRPr="00885B84" w:rsidRDefault="00885B84" w:rsidP="007477E1">
            <w:pPr>
              <w:rPr>
                <w:rFonts w:ascii="Times New Roman" w:hAnsi="Times New Roman" w:cs="Times New Roman"/>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auto"/>
          </w:tcPr>
          <w:p w14:paraId="0C9FE956" w14:textId="77777777" w:rsidR="00885B84" w:rsidRPr="00885B84" w:rsidRDefault="00885B84" w:rsidP="007477E1">
            <w:pPr>
              <w:rPr>
                <w:rFonts w:ascii="Times New Roman" w:hAnsi="Times New Roman" w:cs="Times New Roman"/>
                <w:sz w:val="20"/>
                <w:szCs w:val="20"/>
              </w:rPr>
            </w:pPr>
          </w:p>
        </w:tc>
        <w:tc>
          <w:tcPr>
            <w:tcW w:w="706" w:type="dxa"/>
            <w:vMerge/>
            <w:tcBorders>
              <w:left w:val="single" w:sz="4" w:space="0" w:color="auto"/>
              <w:bottom w:val="single" w:sz="4" w:space="0" w:color="auto"/>
              <w:right w:val="single" w:sz="4" w:space="0" w:color="auto"/>
            </w:tcBorders>
            <w:shd w:val="clear" w:color="auto" w:fill="auto"/>
          </w:tcPr>
          <w:p w14:paraId="6DC74588" w14:textId="77777777" w:rsidR="00885B84" w:rsidRPr="00885B84" w:rsidRDefault="00885B84" w:rsidP="007477E1">
            <w:pPr>
              <w:jc w:val="center"/>
              <w:rPr>
                <w:rFonts w:ascii="Times New Roman" w:hAnsi="Times New Roman" w:cs="Times New Roman"/>
                <w:sz w:val="20"/>
                <w:szCs w:val="20"/>
              </w:rPr>
            </w:pPr>
          </w:p>
        </w:tc>
        <w:tc>
          <w:tcPr>
            <w:tcW w:w="706" w:type="dxa"/>
            <w:vMerge/>
            <w:tcBorders>
              <w:top w:val="single" w:sz="4" w:space="0" w:color="auto"/>
              <w:left w:val="single" w:sz="4" w:space="0" w:color="auto"/>
              <w:bottom w:val="single" w:sz="4" w:space="0" w:color="auto"/>
              <w:right w:val="single" w:sz="4" w:space="0" w:color="auto"/>
            </w:tcBorders>
            <w:shd w:val="clear" w:color="auto" w:fill="auto"/>
          </w:tcPr>
          <w:p w14:paraId="10C36294" w14:textId="77777777" w:rsidR="00885B84" w:rsidRPr="00885B84" w:rsidRDefault="00885B84" w:rsidP="007477E1">
            <w:pPr>
              <w:jc w:val="center"/>
              <w:rPr>
                <w:rFonts w:ascii="Times New Roman" w:hAnsi="Times New Roman" w:cs="Times New Roman"/>
                <w:sz w:val="20"/>
                <w:szCs w:val="20"/>
              </w:rPr>
            </w:pPr>
          </w:p>
        </w:tc>
        <w:tc>
          <w:tcPr>
            <w:tcW w:w="694" w:type="dxa"/>
            <w:vMerge/>
            <w:tcBorders>
              <w:top w:val="single" w:sz="4" w:space="0" w:color="auto"/>
              <w:left w:val="single" w:sz="4" w:space="0" w:color="auto"/>
              <w:bottom w:val="single" w:sz="4" w:space="0" w:color="auto"/>
              <w:right w:val="single" w:sz="4" w:space="0" w:color="auto"/>
            </w:tcBorders>
            <w:shd w:val="clear" w:color="auto" w:fill="auto"/>
          </w:tcPr>
          <w:p w14:paraId="32A97818" w14:textId="77777777" w:rsidR="00885B84" w:rsidRPr="00885B84" w:rsidRDefault="00885B84" w:rsidP="007477E1">
            <w:pPr>
              <w:jc w:val="center"/>
              <w:rPr>
                <w:rFonts w:ascii="Times New Roman" w:hAnsi="Times New Roman" w:cs="Times New Roman"/>
                <w:sz w:val="20"/>
                <w:szCs w:val="20"/>
              </w:rPr>
            </w:pPr>
          </w:p>
        </w:tc>
        <w:tc>
          <w:tcPr>
            <w:tcW w:w="324" w:type="dxa"/>
            <w:tcBorders>
              <w:top w:val="nil"/>
              <w:left w:val="single" w:sz="4" w:space="0" w:color="auto"/>
              <w:bottom w:val="nil"/>
              <w:right w:val="nil"/>
            </w:tcBorders>
            <w:shd w:val="clear" w:color="auto" w:fill="auto"/>
            <w:noWrap/>
            <w:vAlign w:val="bottom"/>
            <w:hideMark/>
          </w:tcPr>
          <w:p w14:paraId="2A7110A1" w14:textId="77777777" w:rsidR="00885B84" w:rsidRPr="00483711" w:rsidRDefault="00885B84" w:rsidP="007477E1">
            <w:pPr>
              <w:jc w:val="center"/>
              <w:rPr>
                <w:sz w:val="20"/>
                <w:szCs w:val="20"/>
              </w:rPr>
            </w:pPr>
          </w:p>
        </w:tc>
      </w:tr>
      <w:tr w:rsidR="00885B84" w14:paraId="439479BD" w14:textId="77777777" w:rsidTr="007477E1">
        <w:trPr>
          <w:trHeight w:val="645"/>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2D59EB4C" w14:textId="77777777" w:rsidR="00885B84" w:rsidRPr="00885B84" w:rsidRDefault="00885B84" w:rsidP="007477E1">
            <w:pPr>
              <w:spacing w:before="160"/>
              <w:jc w:val="center"/>
              <w:rPr>
                <w:rFonts w:ascii="Times New Roman" w:hAnsi="Times New Roman" w:cs="Times New Roman"/>
              </w:rPr>
            </w:pPr>
            <w:r w:rsidRPr="00885B84">
              <w:rPr>
                <w:rFonts w:ascii="Times New Roman" w:hAnsi="Times New Roman" w:cs="Times New Roman"/>
              </w:rPr>
              <w:t>Iekšējais audits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88D1" w14:textId="77777777" w:rsidR="00885B84" w:rsidRPr="00885B84" w:rsidRDefault="00885B84" w:rsidP="007477E1">
            <w:pPr>
              <w:spacing w:before="160"/>
              <w:jc w:val="center"/>
              <w:rPr>
                <w:rFonts w:ascii="Times New Roman" w:hAnsi="Times New Roman" w:cs="Times New Roman"/>
              </w:rPr>
            </w:pPr>
            <w:r w:rsidRPr="00885B84">
              <w:rPr>
                <w:rFonts w:ascii="Times New Roman" w:hAnsi="Times New Roman" w:cs="Times New Roman"/>
              </w:rPr>
              <w:t>Iekšējais auditors</w:t>
            </w:r>
          </w:p>
        </w:tc>
        <w:tc>
          <w:tcPr>
            <w:tcW w:w="970" w:type="dxa"/>
            <w:tcBorders>
              <w:top w:val="single" w:sz="4" w:space="0" w:color="auto"/>
              <w:left w:val="nil"/>
              <w:bottom w:val="single" w:sz="4" w:space="0" w:color="auto"/>
              <w:right w:val="single" w:sz="4" w:space="0" w:color="auto"/>
            </w:tcBorders>
            <w:shd w:val="clear" w:color="auto" w:fill="auto"/>
          </w:tcPr>
          <w:p w14:paraId="5C219B55" w14:textId="77777777" w:rsidR="00885B84" w:rsidRPr="00885B84" w:rsidRDefault="00885B84" w:rsidP="007477E1">
            <w:pPr>
              <w:spacing w:before="160"/>
              <w:jc w:val="center"/>
              <w:rPr>
                <w:rFonts w:ascii="Times New Roman" w:hAnsi="Times New Roman" w:cs="Times New Roman"/>
              </w:rPr>
            </w:pPr>
            <w:r w:rsidRPr="00885B84">
              <w:rPr>
                <w:rFonts w:ascii="Times New Roman" w:hAnsi="Times New Roman" w:cs="Times New Roman"/>
              </w:rPr>
              <w:t>2411 08</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050EAD1" w14:textId="77777777" w:rsidR="00885B84" w:rsidRPr="00885B84" w:rsidRDefault="00885B84" w:rsidP="007477E1">
            <w:pPr>
              <w:spacing w:before="160"/>
              <w:jc w:val="center"/>
              <w:rPr>
                <w:rFonts w:ascii="Times New Roman" w:hAnsi="Times New Roman" w:cs="Times New Roman"/>
              </w:rPr>
            </w:pPr>
            <w:r w:rsidRPr="00885B84">
              <w:rPr>
                <w:rFonts w:ascii="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tcPr>
          <w:p w14:paraId="0B4D0CBA" w14:textId="77777777" w:rsidR="00885B84" w:rsidRPr="00885B84" w:rsidRDefault="00885B84" w:rsidP="007477E1">
            <w:pPr>
              <w:spacing w:before="160" w:line="360" w:lineRule="auto"/>
              <w:jc w:val="center"/>
              <w:rPr>
                <w:rFonts w:ascii="Times New Roman" w:hAnsi="Times New Roman" w:cs="Times New Roman"/>
              </w:rPr>
            </w:pPr>
            <w:r w:rsidRPr="00885B84">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EDE2E9" w14:textId="77777777" w:rsidR="00885B84" w:rsidRPr="00885B84" w:rsidRDefault="00885B84" w:rsidP="007477E1">
            <w:pPr>
              <w:spacing w:before="160" w:line="360" w:lineRule="auto"/>
              <w:jc w:val="center"/>
              <w:rPr>
                <w:rFonts w:ascii="Times New Roman" w:hAnsi="Times New Roman" w:cs="Times New Roman"/>
              </w:rPr>
            </w:pPr>
            <w:r w:rsidRPr="00885B84">
              <w:rPr>
                <w:rFonts w:ascii="Times New Roman" w:hAnsi="Times New Roman" w:cs="Times New Roman"/>
              </w:rPr>
              <w:t>II</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26C5FC" w14:textId="77777777" w:rsidR="00885B84" w:rsidRPr="00885B84" w:rsidRDefault="00885B84" w:rsidP="007477E1">
            <w:pPr>
              <w:spacing w:before="160" w:line="360" w:lineRule="auto"/>
              <w:jc w:val="center"/>
              <w:rPr>
                <w:rFonts w:ascii="Times New Roman" w:hAnsi="Times New Roman" w:cs="Times New Roman"/>
              </w:rPr>
            </w:pPr>
            <w:r w:rsidRPr="00885B84">
              <w:rPr>
                <w:rFonts w:ascii="Times New Roman" w:hAnsi="Times New Roman" w:cs="Times New Roman"/>
              </w:rPr>
              <w:t>9</w:t>
            </w:r>
          </w:p>
        </w:tc>
        <w:tc>
          <w:tcPr>
            <w:tcW w:w="729" w:type="dxa"/>
            <w:tcBorders>
              <w:top w:val="single" w:sz="4" w:space="0" w:color="auto"/>
              <w:left w:val="single" w:sz="4" w:space="0" w:color="auto"/>
              <w:bottom w:val="single" w:sz="4" w:space="0" w:color="auto"/>
              <w:right w:val="single" w:sz="4" w:space="0" w:color="auto"/>
            </w:tcBorders>
            <w:shd w:val="clear" w:color="auto" w:fill="auto"/>
          </w:tcPr>
          <w:p w14:paraId="14861703" w14:textId="77777777" w:rsidR="00885B84" w:rsidRPr="00885B84" w:rsidRDefault="00885B84" w:rsidP="007477E1">
            <w:pPr>
              <w:spacing w:before="160" w:line="360" w:lineRule="auto"/>
              <w:jc w:val="center"/>
              <w:rPr>
                <w:rFonts w:ascii="Times New Roman" w:hAnsi="Times New Roman" w:cs="Times New Roman"/>
              </w:rPr>
            </w:pPr>
            <w:r w:rsidRPr="00885B84">
              <w:rPr>
                <w:rFonts w:ascii="Times New Roman" w:hAnsi="Times New Roman" w:cs="Times New Roman"/>
              </w:rPr>
              <w:t>1800</w:t>
            </w:r>
          </w:p>
        </w:tc>
        <w:tc>
          <w:tcPr>
            <w:tcW w:w="706" w:type="dxa"/>
            <w:tcBorders>
              <w:top w:val="single" w:sz="4" w:space="0" w:color="auto"/>
              <w:bottom w:val="single" w:sz="4" w:space="0" w:color="auto"/>
              <w:right w:val="single" w:sz="4" w:space="0" w:color="auto"/>
            </w:tcBorders>
            <w:shd w:val="clear" w:color="auto" w:fill="auto"/>
          </w:tcPr>
          <w:p w14:paraId="772D85FC" w14:textId="77777777" w:rsidR="00885B84" w:rsidRPr="00885B84" w:rsidRDefault="00885B84" w:rsidP="007477E1">
            <w:pPr>
              <w:spacing w:before="160"/>
              <w:rPr>
                <w:rFonts w:ascii="Times New Roman" w:hAnsi="Times New Roman" w:cs="Times New Roman"/>
              </w:rPr>
            </w:pPr>
            <w:r w:rsidRPr="00885B84">
              <w:rPr>
                <w:rFonts w:ascii="Times New Roman" w:hAnsi="Times New Roman" w:cs="Times New Roman"/>
              </w:rPr>
              <w:t>1226</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87A01B8" w14:textId="77777777" w:rsidR="00885B84" w:rsidRPr="00885B84" w:rsidRDefault="00885B84" w:rsidP="007477E1">
            <w:pPr>
              <w:spacing w:before="160"/>
              <w:rPr>
                <w:rFonts w:ascii="Times New Roman" w:hAnsi="Times New Roman" w:cs="Times New Roman"/>
              </w:rPr>
            </w:pPr>
            <w:r w:rsidRPr="00885B84">
              <w:rPr>
                <w:rFonts w:ascii="Times New Roman" w:hAnsi="Times New Roman" w:cs="Times New Roman"/>
              </w:rPr>
              <w:t>1752</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6BA0BC58" w14:textId="77777777" w:rsidR="00885B84" w:rsidRPr="00885B84" w:rsidRDefault="00885B84" w:rsidP="007477E1">
            <w:pPr>
              <w:spacing w:before="160"/>
              <w:ind w:right="-231"/>
              <w:rPr>
                <w:rFonts w:ascii="Times New Roman" w:hAnsi="Times New Roman" w:cs="Times New Roman"/>
              </w:rPr>
            </w:pPr>
            <w:r w:rsidRPr="00885B84">
              <w:rPr>
                <w:rFonts w:ascii="Times New Roman" w:hAnsi="Times New Roman" w:cs="Times New Roman"/>
              </w:rPr>
              <w:t>2191</w:t>
            </w:r>
          </w:p>
        </w:tc>
        <w:tc>
          <w:tcPr>
            <w:tcW w:w="324" w:type="dxa"/>
            <w:tcBorders>
              <w:left w:val="single" w:sz="4" w:space="0" w:color="auto"/>
            </w:tcBorders>
            <w:shd w:val="clear" w:color="auto" w:fill="auto"/>
            <w:vAlign w:val="center"/>
            <w:hideMark/>
          </w:tcPr>
          <w:p w14:paraId="10666745" w14:textId="77777777" w:rsidR="00885B84" w:rsidRPr="00483711" w:rsidRDefault="00885B84" w:rsidP="007477E1">
            <w:pPr>
              <w:rPr>
                <w:sz w:val="20"/>
                <w:szCs w:val="20"/>
              </w:rPr>
            </w:pPr>
          </w:p>
        </w:tc>
      </w:tr>
    </w:tbl>
    <w:p w14:paraId="09135281" w14:textId="77777777" w:rsidR="00D22871" w:rsidRPr="00885B84" w:rsidRDefault="00D22871" w:rsidP="00885B84">
      <w:pPr>
        <w:pStyle w:val="ListParagraph"/>
        <w:jc w:val="both"/>
      </w:pPr>
    </w:p>
    <w:p w14:paraId="4550E31F" w14:textId="77777777" w:rsidR="00D22871" w:rsidRPr="00D22871" w:rsidRDefault="00D22871" w:rsidP="00D22871">
      <w:pPr>
        <w:numPr>
          <w:ilvl w:val="0"/>
          <w:numId w:val="56"/>
        </w:numPr>
        <w:spacing w:after="0" w:line="240" w:lineRule="auto"/>
        <w:ind w:right="-908"/>
        <w:jc w:val="both"/>
        <w:rPr>
          <w:rFonts w:ascii="Times New Roman" w:hAnsi="Times New Roman" w:cs="Times New Roman"/>
          <w:sz w:val="24"/>
          <w:szCs w:val="24"/>
        </w:rPr>
      </w:pPr>
      <w:r w:rsidRPr="00D22871">
        <w:rPr>
          <w:rFonts w:ascii="Times New Roman" w:hAnsi="Times New Roman" w:cs="Times New Roman"/>
          <w:sz w:val="24"/>
          <w:szCs w:val="24"/>
        </w:rPr>
        <w:t>Apstiprināt amata “iekšējais auditors” klasificēšanu.</w:t>
      </w:r>
    </w:p>
    <w:p w14:paraId="4B26084F" w14:textId="77777777" w:rsidR="00D22871" w:rsidRPr="00D22871" w:rsidRDefault="00D22871" w:rsidP="00D22871">
      <w:pPr>
        <w:pStyle w:val="ListParagraph"/>
        <w:spacing w:after="0" w:line="240" w:lineRule="auto"/>
        <w:ind w:right="-908"/>
        <w:rPr>
          <w:rFonts w:ascii="Times New Roman" w:hAnsi="Times New Roman" w:cs="Times New Roman"/>
          <w:sz w:val="24"/>
          <w:szCs w:val="24"/>
        </w:rPr>
      </w:pPr>
    </w:p>
    <w:p w14:paraId="0D1995B2" w14:textId="77777777" w:rsidR="00D22871" w:rsidRPr="00D22871" w:rsidRDefault="00D22871" w:rsidP="00D22871">
      <w:pPr>
        <w:spacing w:after="0" w:line="240" w:lineRule="auto"/>
        <w:ind w:left="720" w:right="-908"/>
        <w:jc w:val="both"/>
        <w:rPr>
          <w:rFonts w:ascii="Times New Roman" w:hAnsi="Times New Roman" w:cs="Times New Roman"/>
          <w:sz w:val="24"/>
          <w:szCs w:val="24"/>
        </w:rPr>
      </w:pPr>
    </w:p>
    <w:p w14:paraId="29907CB9"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270D7B62"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4B431E97"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68F96556"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42B19651" w14:textId="77777777" w:rsidR="00D22871" w:rsidRPr="00D22871" w:rsidRDefault="00D22871" w:rsidP="00D22871">
      <w:pPr>
        <w:spacing w:after="0" w:line="240" w:lineRule="auto"/>
        <w:ind w:right="-908"/>
        <w:jc w:val="both"/>
        <w:rPr>
          <w:rFonts w:ascii="Times New Roman" w:hAnsi="Times New Roman" w:cs="Times New Roman"/>
          <w:sz w:val="24"/>
          <w:szCs w:val="24"/>
        </w:rPr>
      </w:pPr>
    </w:p>
    <w:tbl>
      <w:tblPr>
        <w:tblW w:w="0" w:type="auto"/>
        <w:tblLook w:val="04A0" w:firstRow="1" w:lastRow="0" w:firstColumn="1" w:lastColumn="0" w:noHBand="0" w:noVBand="1"/>
      </w:tblPr>
      <w:tblGrid>
        <w:gridCol w:w="5224"/>
        <w:gridCol w:w="3082"/>
      </w:tblGrid>
      <w:tr w:rsidR="00D22871" w:rsidRPr="00D22871" w14:paraId="640806E5" w14:textId="77777777" w:rsidTr="007477E1">
        <w:tc>
          <w:tcPr>
            <w:tcW w:w="5787" w:type="dxa"/>
            <w:shd w:val="clear" w:color="auto" w:fill="auto"/>
          </w:tcPr>
          <w:p w14:paraId="31E087DB" w14:textId="77777777" w:rsidR="00D22871" w:rsidRPr="00D22871" w:rsidRDefault="00D22871" w:rsidP="00D22871">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Priekšsēdētājs</w:t>
            </w:r>
          </w:p>
        </w:tc>
        <w:tc>
          <w:tcPr>
            <w:tcW w:w="3393" w:type="dxa"/>
            <w:shd w:val="clear" w:color="auto" w:fill="auto"/>
          </w:tcPr>
          <w:p w14:paraId="0DC89BA7" w14:textId="77777777" w:rsidR="00D22871" w:rsidRPr="00D22871" w:rsidRDefault="00D22871" w:rsidP="007332B6">
            <w:pPr>
              <w:spacing w:after="0" w:line="240" w:lineRule="auto"/>
              <w:ind w:right="-908"/>
              <w:rPr>
                <w:rFonts w:ascii="Times New Roman" w:hAnsi="Times New Roman" w:cs="Times New Roman"/>
                <w:sz w:val="24"/>
                <w:szCs w:val="24"/>
              </w:rPr>
            </w:pPr>
            <w:r w:rsidRPr="00D22871">
              <w:rPr>
                <w:rFonts w:ascii="Times New Roman" w:hAnsi="Times New Roman" w:cs="Times New Roman"/>
                <w:sz w:val="24"/>
                <w:szCs w:val="24"/>
              </w:rPr>
              <w:t>A. Bergs</w:t>
            </w:r>
          </w:p>
        </w:tc>
      </w:tr>
    </w:tbl>
    <w:p w14:paraId="22FD65FF"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6E3EA334" w14:textId="77777777" w:rsidR="00D22871" w:rsidRPr="00D22871" w:rsidRDefault="00D22871" w:rsidP="00D22871">
      <w:pPr>
        <w:spacing w:after="0" w:line="240" w:lineRule="auto"/>
        <w:ind w:right="-908"/>
        <w:jc w:val="both"/>
        <w:rPr>
          <w:rFonts w:ascii="Times New Roman" w:hAnsi="Times New Roman" w:cs="Times New Roman"/>
          <w:sz w:val="24"/>
          <w:szCs w:val="24"/>
        </w:rPr>
      </w:pPr>
    </w:p>
    <w:p w14:paraId="7407EB3D" w14:textId="77777777" w:rsidR="00D22871" w:rsidRPr="00E0604F" w:rsidRDefault="00D22871" w:rsidP="00D22871">
      <w:pPr>
        <w:jc w:val="both"/>
      </w:pPr>
      <w:r>
        <w:t xml:space="preserve"> </w:t>
      </w:r>
    </w:p>
    <w:p w14:paraId="4F8D7C48" w14:textId="77777777" w:rsidR="00D22871" w:rsidRPr="00C1362D" w:rsidRDefault="00D22871" w:rsidP="00C1362D">
      <w:pPr>
        <w:rPr>
          <w:rFonts w:ascii="Times New Roman" w:hAnsi="Times New Roman" w:cs="Times New Roman"/>
          <w:sz w:val="24"/>
          <w:szCs w:val="24"/>
        </w:rPr>
      </w:pPr>
    </w:p>
    <w:p w14:paraId="08457B7A" w14:textId="77777777" w:rsidR="00C1362D" w:rsidRDefault="00C1362D" w:rsidP="00C1362D">
      <w:pPr>
        <w:spacing w:after="0" w:line="240" w:lineRule="auto"/>
        <w:ind w:right="-1049"/>
        <w:rPr>
          <w:rFonts w:ascii="Times New Roman" w:hAnsi="Times New Roman" w:cs="Times New Roman"/>
          <w:sz w:val="24"/>
          <w:szCs w:val="24"/>
        </w:rPr>
      </w:pPr>
    </w:p>
    <w:p w14:paraId="33B5D1E6" w14:textId="77777777" w:rsidR="007332B6" w:rsidRDefault="007332B6" w:rsidP="00C1362D">
      <w:pPr>
        <w:spacing w:after="0" w:line="240" w:lineRule="auto"/>
        <w:ind w:right="-1049"/>
        <w:rPr>
          <w:rFonts w:ascii="Times New Roman" w:hAnsi="Times New Roman" w:cs="Times New Roman"/>
          <w:sz w:val="24"/>
          <w:szCs w:val="24"/>
        </w:rPr>
      </w:pPr>
    </w:p>
    <w:p w14:paraId="43948F0E" w14:textId="77777777" w:rsidR="007332B6" w:rsidRDefault="007332B6" w:rsidP="00C1362D">
      <w:pPr>
        <w:spacing w:after="0" w:line="240" w:lineRule="auto"/>
        <w:ind w:right="-1049"/>
        <w:rPr>
          <w:rFonts w:ascii="Times New Roman" w:hAnsi="Times New Roman" w:cs="Times New Roman"/>
          <w:sz w:val="24"/>
          <w:szCs w:val="24"/>
        </w:rPr>
      </w:pPr>
    </w:p>
    <w:p w14:paraId="16C43B22" w14:textId="77777777" w:rsidR="007332B6" w:rsidRDefault="007332B6" w:rsidP="00C1362D">
      <w:pPr>
        <w:spacing w:after="0" w:line="240" w:lineRule="auto"/>
        <w:ind w:right="-1049"/>
        <w:rPr>
          <w:rFonts w:ascii="Times New Roman" w:hAnsi="Times New Roman" w:cs="Times New Roman"/>
          <w:sz w:val="24"/>
          <w:szCs w:val="24"/>
        </w:rPr>
      </w:pPr>
    </w:p>
    <w:p w14:paraId="5B3E137A" w14:textId="77777777" w:rsidR="007332B6" w:rsidRDefault="007332B6" w:rsidP="00C1362D">
      <w:pPr>
        <w:spacing w:after="0" w:line="240" w:lineRule="auto"/>
        <w:ind w:right="-1049"/>
        <w:rPr>
          <w:rFonts w:ascii="Times New Roman" w:hAnsi="Times New Roman" w:cs="Times New Roman"/>
          <w:sz w:val="24"/>
          <w:szCs w:val="24"/>
        </w:rPr>
      </w:pPr>
    </w:p>
    <w:p w14:paraId="3B546E76" w14:textId="77777777" w:rsidR="007332B6" w:rsidRDefault="007332B6" w:rsidP="00C1362D">
      <w:pPr>
        <w:spacing w:after="0" w:line="240" w:lineRule="auto"/>
        <w:ind w:right="-1049"/>
        <w:rPr>
          <w:rFonts w:ascii="Times New Roman" w:hAnsi="Times New Roman" w:cs="Times New Roman"/>
          <w:sz w:val="24"/>
          <w:szCs w:val="24"/>
        </w:rPr>
      </w:pPr>
    </w:p>
    <w:p w14:paraId="76522111" w14:textId="77777777" w:rsidR="007332B6" w:rsidRDefault="007332B6" w:rsidP="00C1362D">
      <w:pPr>
        <w:spacing w:after="0" w:line="240" w:lineRule="auto"/>
        <w:ind w:right="-1049"/>
        <w:rPr>
          <w:rFonts w:ascii="Times New Roman" w:hAnsi="Times New Roman" w:cs="Times New Roman"/>
          <w:sz w:val="24"/>
          <w:szCs w:val="24"/>
        </w:rPr>
      </w:pPr>
    </w:p>
    <w:p w14:paraId="63F53BEB" w14:textId="77777777" w:rsidR="007332B6" w:rsidRDefault="007332B6" w:rsidP="00C1362D">
      <w:pPr>
        <w:spacing w:after="0" w:line="240" w:lineRule="auto"/>
        <w:ind w:right="-1049"/>
        <w:rPr>
          <w:rFonts w:ascii="Times New Roman" w:hAnsi="Times New Roman" w:cs="Times New Roman"/>
          <w:sz w:val="24"/>
          <w:szCs w:val="24"/>
        </w:rPr>
      </w:pPr>
    </w:p>
    <w:p w14:paraId="2D507097" w14:textId="77777777" w:rsidR="007332B6" w:rsidRDefault="007332B6" w:rsidP="00C1362D">
      <w:pPr>
        <w:spacing w:after="0" w:line="240" w:lineRule="auto"/>
        <w:ind w:right="-1049"/>
        <w:rPr>
          <w:rFonts w:ascii="Times New Roman" w:hAnsi="Times New Roman" w:cs="Times New Roman"/>
          <w:sz w:val="24"/>
          <w:szCs w:val="24"/>
        </w:rPr>
      </w:pPr>
    </w:p>
    <w:p w14:paraId="3EF3C362" w14:textId="77777777" w:rsidR="007332B6" w:rsidRDefault="007332B6" w:rsidP="00C1362D">
      <w:pPr>
        <w:spacing w:after="0" w:line="240" w:lineRule="auto"/>
        <w:ind w:right="-1049"/>
        <w:rPr>
          <w:rFonts w:ascii="Times New Roman" w:hAnsi="Times New Roman" w:cs="Times New Roman"/>
          <w:sz w:val="24"/>
          <w:szCs w:val="24"/>
        </w:rPr>
      </w:pPr>
    </w:p>
    <w:p w14:paraId="6C625121" w14:textId="77777777" w:rsidR="007332B6" w:rsidRDefault="007332B6" w:rsidP="00C1362D">
      <w:pPr>
        <w:spacing w:after="0" w:line="240" w:lineRule="auto"/>
        <w:ind w:right="-1049"/>
        <w:rPr>
          <w:rFonts w:ascii="Times New Roman" w:hAnsi="Times New Roman" w:cs="Times New Roman"/>
          <w:sz w:val="24"/>
          <w:szCs w:val="24"/>
        </w:rPr>
      </w:pPr>
    </w:p>
    <w:p w14:paraId="34565CA8" w14:textId="77777777" w:rsidR="007332B6" w:rsidRDefault="007332B6" w:rsidP="00C1362D">
      <w:pPr>
        <w:spacing w:after="0" w:line="240" w:lineRule="auto"/>
        <w:ind w:right="-1049"/>
        <w:rPr>
          <w:rFonts w:ascii="Times New Roman" w:hAnsi="Times New Roman" w:cs="Times New Roman"/>
          <w:sz w:val="24"/>
          <w:szCs w:val="24"/>
        </w:rPr>
      </w:pPr>
    </w:p>
    <w:p w14:paraId="1B5D3E05" w14:textId="77777777" w:rsidR="007332B6" w:rsidRDefault="007332B6" w:rsidP="00C1362D">
      <w:pPr>
        <w:spacing w:after="0" w:line="240" w:lineRule="auto"/>
        <w:ind w:right="-1049"/>
        <w:rPr>
          <w:rFonts w:ascii="Times New Roman" w:hAnsi="Times New Roman" w:cs="Times New Roman"/>
          <w:sz w:val="24"/>
          <w:szCs w:val="24"/>
        </w:rPr>
      </w:pPr>
    </w:p>
    <w:p w14:paraId="07978F6A" w14:textId="77777777" w:rsidR="007332B6" w:rsidRDefault="007332B6" w:rsidP="00C1362D">
      <w:pPr>
        <w:spacing w:after="0" w:line="240" w:lineRule="auto"/>
        <w:ind w:right="-1049"/>
        <w:rPr>
          <w:rFonts w:ascii="Times New Roman" w:hAnsi="Times New Roman" w:cs="Times New Roman"/>
          <w:sz w:val="24"/>
          <w:szCs w:val="24"/>
        </w:rPr>
      </w:pPr>
    </w:p>
    <w:p w14:paraId="406CE463" w14:textId="77777777" w:rsidR="007332B6" w:rsidRDefault="007332B6" w:rsidP="00C1362D">
      <w:pPr>
        <w:spacing w:after="0" w:line="240" w:lineRule="auto"/>
        <w:ind w:right="-1049"/>
        <w:rPr>
          <w:rFonts w:ascii="Times New Roman" w:hAnsi="Times New Roman" w:cs="Times New Roman"/>
          <w:sz w:val="24"/>
          <w:szCs w:val="24"/>
        </w:rPr>
      </w:pPr>
    </w:p>
    <w:p w14:paraId="281DEF74" w14:textId="77777777" w:rsidR="007332B6" w:rsidRDefault="007332B6" w:rsidP="00C1362D">
      <w:pPr>
        <w:spacing w:after="0" w:line="240" w:lineRule="auto"/>
        <w:ind w:right="-1049"/>
        <w:rPr>
          <w:rFonts w:ascii="Times New Roman" w:hAnsi="Times New Roman" w:cs="Times New Roman"/>
          <w:sz w:val="24"/>
          <w:szCs w:val="24"/>
        </w:rPr>
      </w:pPr>
    </w:p>
    <w:p w14:paraId="5BEF0456" w14:textId="77777777" w:rsidR="007332B6" w:rsidRDefault="007332B6" w:rsidP="00C1362D">
      <w:pPr>
        <w:spacing w:after="0" w:line="240" w:lineRule="auto"/>
        <w:ind w:right="-1049"/>
        <w:rPr>
          <w:rFonts w:ascii="Times New Roman" w:hAnsi="Times New Roman" w:cs="Times New Roman"/>
          <w:sz w:val="24"/>
          <w:szCs w:val="24"/>
        </w:rPr>
      </w:pPr>
    </w:p>
    <w:p w14:paraId="2088A114" w14:textId="77777777" w:rsidR="007332B6" w:rsidRPr="007332B6" w:rsidRDefault="007332B6" w:rsidP="007332B6">
      <w:pPr>
        <w:jc w:val="center"/>
        <w:rPr>
          <w:rFonts w:ascii="Times New Roman" w:hAnsi="Times New Roman" w:cs="Times New Roman"/>
          <w:sz w:val="24"/>
          <w:szCs w:val="24"/>
        </w:rPr>
      </w:pPr>
      <w:r w:rsidRPr="007332B6">
        <w:rPr>
          <w:rFonts w:ascii="Times New Roman" w:hAnsi="Times New Roman" w:cs="Times New Roman"/>
          <w:sz w:val="24"/>
          <w:szCs w:val="24"/>
        </w:rPr>
        <w:t>Lēmuma projekts</w:t>
      </w:r>
    </w:p>
    <w:p w14:paraId="34984DB7" w14:textId="77777777" w:rsidR="007332B6" w:rsidRPr="007332B6" w:rsidRDefault="007332B6" w:rsidP="007332B6">
      <w:pPr>
        <w:jc w:val="center"/>
        <w:rPr>
          <w:rFonts w:ascii="Times New Roman" w:hAnsi="Times New Roman" w:cs="Times New Roman"/>
          <w:sz w:val="24"/>
          <w:szCs w:val="24"/>
        </w:rPr>
      </w:pPr>
      <w:r w:rsidRPr="007332B6">
        <w:rPr>
          <w:rFonts w:ascii="Times New Roman" w:hAnsi="Times New Roman" w:cs="Times New Roman"/>
          <w:sz w:val="24"/>
          <w:szCs w:val="24"/>
        </w:rPr>
        <w:t>Olainē</w:t>
      </w:r>
    </w:p>
    <w:p w14:paraId="51EA29F7" w14:textId="77777777" w:rsidR="007332B6" w:rsidRPr="007332B6" w:rsidRDefault="007332B6" w:rsidP="007332B6">
      <w:pPr>
        <w:rPr>
          <w:rFonts w:ascii="Times New Roman" w:hAnsi="Times New Roman" w:cs="Times New Roman"/>
          <w:sz w:val="24"/>
          <w:szCs w:val="24"/>
        </w:rPr>
      </w:pPr>
      <w:r w:rsidRPr="007332B6">
        <w:rPr>
          <w:rFonts w:ascii="Times New Roman" w:hAnsi="Times New Roman" w:cs="Times New Roman"/>
          <w:sz w:val="24"/>
          <w:szCs w:val="24"/>
        </w:rPr>
        <w:t>2023.gada 29.novembrī</w:t>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t>prot.Nr.12</w:t>
      </w:r>
    </w:p>
    <w:p w14:paraId="1F58C352" w14:textId="77777777" w:rsidR="007332B6" w:rsidRPr="007332B6" w:rsidRDefault="007332B6" w:rsidP="007332B6">
      <w:pPr>
        <w:rPr>
          <w:rFonts w:ascii="Times New Roman" w:hAnsi="Times New Roman" w:cs="Times New Roman"/>
          <w:b/>
          <w:sz w:val="24"/>
          <w:szCs w:val="24"/>
        </w:rPr>
      </w:pPr>
    </w:p>
    <w:p w14:paraId="2B49EB6B" w14:textId="77777777" w:rsidR="007332B6" w:rsidRPr="007332B6" w:rsidRDefault="007332B6" w:rsidP="007332B6">
      <w:pPr>
        <w:rPr>
          <w:rFonts w:ascii="Times New Roman" w:hAnsi="Times New Roman" w:cs="Times New Roman"/>
          <w:b/>
          <w:sz w:val="24"/>
          <w:szCs w:val="24"/>
        </w:rPr>
      </w:pPr>
    </w:p>
    <w:p w14:paraId="4DD93E6A" w14:textId="77777777" w:rsidR="007332B6" w:rsidRPr="007332B6" w:rsidRDefault="007332B6" w:rsidP="007332B6">
      <w:pPr>
        <w:rPr>
          <w:rFonts w:ascii="Times New Roman" w:hAnsi="Times New Roman" w:cs="Times New Roman"/>
          <w:b/>
          <w:sz w:val="24"/>
          <w:szCs w:val="24"/>
        </w:rPr>
      </w:pPr>
      <w:r w:rsidRPr="007332B6">
        <w:rPr>
          <w:rFonts w:ascii="Times New Roman" w:hAnsi="Times New Roman" w:cs="Times New Roman"/>
          <w:b/>
          <w:sz w:val="24"/>
          <w:szCs w:val="24"/>
        </w:rPr>
        <w:t xml:space="preserve">Par grozījumiem Olaines novada 2022.gada 21.decembra domes lēmumā “Par Olaines novada domes un  komiteju sēžu darba grafiku 2023.gadā” </w:t>
      </w:r>
    </w:p>
    <w:p w14:paraId="223C3A7B" w14:textId="77777777" w:rsidR="007332B6" w:rsidRPr="007332B6" w:rsidRDefault="007332B6" w:rsidP="007332B6">
      <w:pPr>
        <w:jc w:val="both"/>
        <w:rPr>
          <w:rFonts w:ascii="Times New Roman" w:hAnsi="Times New Roman" w:cs="Times New Roman"/>
          <w:sz w:val="24"/>
          <w:szCs w:val="24"/>
        </w:rPr>
      </w:pPr>
    </w:p>
    <w:p w14:paraId="7B9C4F94" w14:textId="77777777" w:rsidR="007332B6" w:rsidRPr="007332B6" w:rsidRDefault="007332B6" w:rsidP="007332B6">
      <w:pPr>
        <w:jc w:val="both"/>
        <w:rPr>
          <w:rFonts w:ascii="Times New Roman" w:hAnsi="Times New Roman" w:cs="Times New Roman"/>
          <w:b/>
          <w:sz w:val="24"/>
          <w:szCs w:val="24"/>
        </w:rPr>
      </w:pPr>
      <w:r w:rsidRPr="007332B6">
        <w:rPr>
          <w:rFonts w:ascii="Times New Roman" w:hAnsi="Times New Roman" w:cs="Times New Roman"/>
          <w:sz w:val="24"/>
          <w:szCs w:val="24"/>
        </w:rPr>
        <w:t xml:space="preserve">      Saskaņā ar Olaines novada domes reglamenta Nr.REG1/2022 “Pašvaldības darba reglaments” 6. un 31.punktu, Finanšu komitejas 2023.gada 15.novembra sēdes protokolu Nr.12 un, pamatojoties uz Pašvaldību likuma 26.pantu, </w:t>
      </w:r>
      <w:r w:rsidRPr="007332B6">
        <w:rPr>
          <w:rFonts w:ascii="Times New Roman" w:hAnsi="Times New Roman" w:cs="Times New Roman"/>
          <w:b/>
          <w:sz w:val="24"/>
          <w:szCs w:val="24"/>
        </w:rPr>
        <w:t>dome nolemj:</w:t>
      </w:r>
    </w:p>
    <w:p w14:paraId="36A5EB3C" w14:textId="77777777" w:rsidR="007332B6" w:rsidRPr="007332B6" w:rsidRDefault="007332B6" w:rsidP="007332B6">
      <w:pPr>
        <w:jc w:val="both"/>
        <w:rPr>
          <w:rFonts w:ascii="Times New Roman" w:hAnsi="Times New Roman" w:cs="Times New Roman"/>
          <w:b/>
          <w:sz w:val="24"/>
          <w:szCs w:val="24"/>
        </w:rPr>
      </w:pPr>
    </w:p>
    <w:p w14:paraId="163E2A0D" w14:textId="77777777" w:rsidR="007332B6" w:rsidRPr="007332B6" w:rsidRDefault="007332B6" w:rsidP="007332B6">
      <w:pPr>
        <w:ind w:firstLine="284"/>
        <w:rPr>
          <w:rFonts w:ascii="Times New Roman" w:hAnsi="Times New Roman" w:cs="Times New Roman"/>
          <w:sz w:val="24"/>
          <w:szCs w:val="24"/>
        </w:rPr>
      </w:pPr>
      <w:r w:rsidRPr="007332B6">
        <w:rPr>
          <w:rFonts w:ascii="Times New Roman" w:hAnsi="Times New Roman" w:cs="Times New Roman"/>
          <w:sz w:val="24"/>
          <w:szCs w:val="24"/>
        </w:rPr>
        <w:t>Grozīt Olaines novada 2022. gada 21. decembra domes lēmumā “Par Olaines novada domes un  komiteju sēžu darba grafiku 2023.gadā” (17.prot., 26.p.):</w:t>
      </w:r>
    </w:p>
    <w:p w14:paraId="69DFF29C" w14:textId="77777777" w:rsidR="007332B6" w:rsidRPr="007332B6" w:rsidRDefault="007332B6" w:rsidP="007332B6">
      <w:pPr>
        <w:numPr>
          <w:ilvl w:val="1"/>
          <w:numId w:val="57"/>
        </w:numPr>
        <w:spacing w:after="0" w:line="240" w:lineRule="auto"/>
        <w:rPr>
          <w:rFonts w:ascii="Times New Roman" w:hAnsi="Times New Roman" w:cs="Times New Roman"/>
          <w:sz w:val="24"/>
          <w:szCs w:val="24"/>
        </w:rPr>
      </w:pPr>
      <w:r w:rsidRPr="007332B6">
        <w:rPr>
          <w:rFonts w:ascii="Times New Roman" w:hAnsi="Times New Roman" w:cs="Times New Roman"/>
          <w:sz w:val="24"/>
          <w:szCs w:val="24"/>
        </w:rPr>
        <w:t>1.punktu, aizstājot ciparus un vārdus “20.decembrī” ar cipariem un vārdiem “29.decembrī (plkst.9.00)”;</w:t>
      </w:r>
    </w:p>
    <w:p w14:paraId="4F6B4C39" w14:textId="77777777" w:rsidR="007332B6" w:rsidRPr="007332B6" w:rsidRDefault="007332B6" w:rsidP="007332B6">
      <w:pPr>
        <w:numPr>
          <w:ilvl w:val="1"/>
          <w:numId w:val="57"/>
        </w:numPr>
        <w:spacing w:after="0" w:line="240" w:lineRule="auto"/>
        <w:rPr>
          <w:rFonts w:ascii="Times New Roman" w:hAnsi="Times New Roman" w:cs="Times New Roman"/>
          <w:sz w:val="24"/>
          <w:szCs w:val="24"/>
        </w:rPr>
      </w:pPr>
      <w:r w:rsidRPr="007332B6">
        <w:rPr>
          <w:rFonts w:ascii="Times New Roman" w:hAnsi="Times New Roman" w:cs="Times New Roman"/>
          <w:sz w:val="24"/>
          <w:szCs w:val="24"/>
        </w:rPr>
        <w:t>2.punktu, aizstājot ciparus un vārdus “13.decembrī” ar cipariem un vārdiem “20.decembrī”;</w:t>
      </w:r>
    </w:p>
    <w:p w14:paraId="625802B8" w14:textId="77777777" w:rsidR="007332B6" w:rsidRPr="007332B6" w:rsidRDefault="007332B6" w:rsidP="007332B6">
      <w:pPr>
        <w:numPr>
          <w:ilvl w:val="1"/>
          <w:numId w:val="57"/>
        </w:numPr>
        <w:spacing w:after="0" w:line="240" w:lineRule="auto"/>
        <w:rPr>
          <w:rFonts w:ascii="Times New Roman" w:hAnsi="Times New Roman" w:cs="Times New Roman"/>
          <w:sz w:val="24"/>
          <w:szCs w:val="24"/>
        </w:rPr>
      </w:pPr>
      <w:r w:rsidRPr="007332B6">
        <w:rPr>
          <w:rFonts w:ascii="Times New Roman" w:hAnsi="Times New Roman" w:cs="Times New Roman"/>
          <w:sz w:val="24"/>
          <w:szCs w:val="24"/>
        </w:rPr>
        <w:t>3.punktu, aizstājot ciparus un vārdus “12.decembrī (plkst.13.00)” ar cipariem un vārdiem “12.decembrī (plkst.15.00)”;</w:t>
      </w:r>
    </w:p>
    <w:p w14:paraId="656D28C7" w14:textId="77777777" w:rsidR="007332B6" w:rsidRPr="007332B6" w:rsidRDefault="007332B6" w:rsidP="007332B6">
      <w:pPr>
        <w:numPr>
          <w:ilvl w:val="1"/>
          <w:numId w:val="57"/>
        </w:numPr>
        <w:spacing w:after="0" w:line="240" w:lineRule="auto"/>
        <w:rPr>
          <w:rFonts w:ascii="Times New Roman" w:hAnsi="Times New Roman" w:cs="Times New Roman"/>
          <w:sz w:val="24"/>
          <w:szCs w:val="24"/>
        </w:rPr>
      </w:pPr>
      <w:r w:rsidRPr="007332B6">
        <w:rPr>
          <w:rFonts w:ascii="Times New Roman" w:hAnsi="Times New Roman" w:cs="Times New Roman"/>
          <w:sz w:val="24"/>
          <w:szCs w:val="24"/>
        </w:rPr>
        <w:t xml:space="preserve">4.punktu, aizstājot ciparus un vārdus “12.decembrī (otrdiena)” ar cipariem un vārdiem “13.decembrī”. </w:t>
      </w:r>
    </w:p>
    <w:p w14:paraId="27C255A0" w14:textId="77777777" w:rsidR="007332B6" w:rsidRPr="007332B6" w:rsidRDefault="007332B6" w:rsidP="007332B6">
      <w:pPr>
        <w:ind w:left="720"/>
        <w:rPr>
          <w:rFonts w:ascii="Times New Roman" w:hAnsi="Times New Roman" w:cs="Times New Roman"/>
          <w:sz w:val="24"/>
          <w:szCs w:val="24"/>
        </w:rPr>
      </w:pPr>
      <w:r w:rsidRPr="007332B6">
        <w:rPr>
          <w:rFonts w:ascii="Times New Roman" w:hAnsi="Times New Roman" w:cs="Times New Roman"/>
          <w:sz w:val="24"/>
          <w:szCs w:val="24"/>
        </w:rPr>
        <w:t xml:space="preserve"> </w:t>
      </w:r>
    </w:p>
    <w:p w14:paraId="655BB436" w14:textId="77777777" w:rsidR="007332B6" w:rsidRPr="007332B6" w:rsidRDefault="007332B6" w:rsidP="007332B6">
      <w:pPr>
        <w:jc w:val="both"/>
        <w:rPr>
          <w:rFonts w:ascii="Times New Roman" w:hAnsi="Times New Roman" w:cs="Times New Roman"/>
          <w:sz w:val="24"/>
          <w:szCs w:val="24"/>
        </w:rPr>
      </w:pPr>
      <w:r w:rsidRPr="007332B6">
        <w:rPr>
          <w:rFonts w:ascii="Times New Roman" w:hAnsi="Times New Roman" w:cs="Times New Roman"/>
          <w:sz w:val="24"/>
          <w:szCs w:val="24"/>
        </w:rPr>
        <w:t xml:space="preserve"> </w:t>
      </w:r>
    </w:p>
    <w:p w14:paraId="0A1D7AB3" w14:textId="77777777" w:rsidR="007332B6" w:rsidRPr="007332B6" w:rsidRDefault="007332B6" w:rsidP="007332B6">
      <w:pPr>
        <w:jc w:val="both"/>
        <w:rPr>
          <w:rFonts w:ascii="Times New Roman" w:hAnsi="Times New Roman" w:cs="Times New Roman"/>
          <w:sz w:val="24"/>
          <w:szCs w:val="24"/>
        </w:rPr>
      </w:pPr>
    </w:p>
    <w:p w14:paraId="27F8DAE7" w14:textId="77777777" w:rsidR="007332B6" w:rsidRPr="007332B6" w:rsidRDefault="007332B6" w:rsidP="007332B6">
      <w:pPr>
        <w:jc w:val="both"/>
        <w:rPr>
          <w:rFonts w:ascii="Times New Roman" w:hAnsi="Times New Roman" w:cs="Times New Roman"/>
          <w:sz w:val="24"/>
          <w:szCs w:val="24"/>
        </w:rPr>
      </w:pPr>
      <w:r w:rsidRPr="007332B6">
        <w:rPr>
          <w:rFonts w:ascii="Times New Roman" w:hAnsi="Times New Roman" w:cs="Times New Roman"/>
          <w:sz w:val="24"/>
          <w:szCs w:val="24"/>
        </w:rPr>
        <w:t xml:space="preserve">Domes priekšsēdētājs </w:t>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proofErr w:type="spellStart"/>
      <w:r w:rsidRPr="007332B6">
        <w:rPr>
          <w:rFonts w:ascii="Times New Roman" w:hAnsi="Times New Roman" w:cs="Times New Roman"/>
          <w:sz w:val="24"/>
          <w:szCs w:val="24"/>
        </w:rPr>
        <w:t>A.Bergs</w:t>
      </w:r>
      <w:proofErr w:type="spellEnd"/>
      <w:r w:rsidRPr="007332B6">
        <w:rPr>
          <w:rFonts w:ascii="Times New Roman" w:hAnsi="Times New Roman" w:cs="Times New Roman"/>
          <w:sz w:val="24"/>
          <w:szCs w:val="24"/>
        </w:rPr>
        <w:t xml:space="preserve"> </w:t>
      </w:r>
    </w:p>
    <w:p w14:paraId="6F0B449B" w14:textId="77777777" w:rsidR="007332B6" w:rsidRPr="007332B6" w:rsidRDefault="007332B6" w:rsidP="007332B6">
      <w:pPr>
        <w:jc w:val="both"/>
        <w:rPr>
          <w:rFonts w:ascii="Times New Roman" w:hAnsi="Times New Roman" w:cs="Times New Roman"/>
          <w:sz w:val="24"/>
          <w:szCs w:val="24"/>
        </w:rPr>
      </w:pPr>
    </w:p>
    <w:p w14:paraId="1E53E2D3" w14:textId="77777777" w:rsidR="007332B6" w:rsidRPr="007332B6" w:rsidRDefault="007332B6" w:rsidP="007332B6">
      <w:pPr>
        <w:jc w:val="both"/>
        <w:rPr>
          <w:rFonts w:ascii="Times New Roman" w:hAnsi="Times New Roman" w:cs="Times New Roman"/>
          <w:sz w:val="24"/>
          <w:szCs w:val="24"/>
        </w:rPr>
      </w:pPr>
    </w:p>
    <w:p w14:paraId="13317D84" w14:textId="77777777" w:rsidR="007332B6" w:rsidRPr="007332B6" w:rsidRDefault="007332B6" w:rsidP="00885B84">
      <w:pPr>
        <w:spacing w:after="0" w:line="240" w:lineRule="auto"/>
        <w:jc w:val="both"/>
        <w:rPr>
          <w:rFonts w:ascii="Times New Roman" w:hAnsi="Times New Roman" w:cs="Times New Roman"/>
          <w:sz w:val="24"/>
          <w:szCs w:val="24"/>
        </w:rPr>
      </w:pPr>
      <w:r w:rsidRPr="007332B6">
        <w:rPr>
          <w:rFonts w:ascii="Times New Roman" w:hAnsi="Times New Roman" w:cs="Times New Roman"/>
          <w:sz w:val="24"/>
          <w:szCs w:val="24"/>
        </w:rPr>
        <w:t>Iesniedz: Finanšu komiteja</w:t>
      </w:r>
    </w:p>
    <w:p w14:paraId="6CA8E1A7" w14:textId="77777777" w:rsidR="007332B6" w:rsidRPr="007332B6" w:rsidRDefault="007332B6" w:rsidP="00885B84">
      <w:pPr>
        <w:spacing w:after="0" w:line="240" w:lineRule="auto"/>
        <w:jc w:val="both"/>
        <w:rPr>
          <w:rFonts w:ascii="Times New Roman" w:hAnsi="Times New Roman" w:cs="Times New Roman"/>
          <w:sz w:val="24"/>
          <w:szCs w:val="24"/>
        </w:rPr>
      </w:pPr>
      <w:r w:rsidRPr="007332B6">
        <w:rPr>
          <w:rFonts w:ascii="Times New Roman" w:hAnsi="Times New Roman" w:cs="Times New Roman"/>
          <w:sz w:val="24"/>
          <w:szCs w:val="24"/>
        </w:rPr>
        <w:t xml:space="preserve">Sagatavoja: pašvaldības izpilddirektors </w:t>
      </w:r>
      <w:proofErr w:type="spellStart"/>
      <w:r w:rsidRPr="007332B6">
        <w:rPr>
          <w:rFonts w:ascii="Times New Roman" w:hAnsi="Times New Roman" w:cs="Times New Roman"/>
          <w:sz w:val="24"/>
          <w:szCs w:val="24"/>
        </w:rPr>
        <w:t>Ģ.Batrags</w:t>
      </w:r>
      <w:proofErr w:type="spellEnd"/>
    </w:p>
    <w:p w14:paraId="25E5C66B" w14:textId="77777777" w:rsidR="007332B6" w:rsidRPr="007332B6" w:rsidRDefault="007332B6" w:rsidP="00885B84">
      <w:pPr>
        <w:spacing w:after="0" w:line="240" w:lineRule="auto"/>
        <w:jc w:val="both"/>
        <w:rPr>
          <w:rFonts w:ascii="Times New Roman" w:hAnsi="Times New Roman" w:cs="Times New Roman"/>
          <w:sz w:val="24"/>
          <w:szCs w:val="24"/>
        </w:rPr>
      </w:pPr>
    </w:p>
    <w:p w14:paraId="7AF9CF5C" w14:textId="77777777" w:rsidR="007332B6" w:rsidRPr="007332B6" w:rsidRDefault="007332B6" w:rsidP="00885B84">
      <w:pPr>
        <w:spacing w:after="0" w:line="240" w:lineRule="auto"/>
        <w:jc w:val="both"/>
        <w:rPr>
          <w:rFonts w:ascii="Times New Roman" w:hAnsi="Times New Roman" w:cs="Times New Roman"/>
          <w:sz w:val="24"/>
          <w:szCs w:val="24"/>
        </w:rPr>
      </w:pPr>
    </w:p>
    <w:p w14:paraId="5C94EA1E" w14:textId="77777777" w:rsidR="007332B6" w:rsidRPr="007332B6" w:rsidRDefault="007332B6" w:rsidP="00885B84">
      <w:pPr>
        <w:spacing w:after="0" w:line="240" w:lineRule="auto"/>
        <w:jc w:val="both"/>
        <w:rPr>
          <w:rFonts w:ascii="Times New Roman" w:hAnsi="Times New Roman" w:cs="Times New Roman"/>
          <w:sz w:val="24"/>
          <w:szCs w:val="24"/>
        </w:rPr>
      </w:pPr>
      <w:r w:rsidRPr="007332B6">
        <w:rPr>
          <w:rFonts w:ascii="Times New Roman" w:hAnsi="Times New Roman" w:cs="Times New Roman"/>
          <w:sz w:val="24"/>
          <w:szCs w:val="24"/>
        </w:rPr>
        <w:t>Lēmumu izsniegt:</w:t>
      </w:r>
    </w:p>
    <w:p w14:paraId="57E657BD" w14:textId="77777777" w:rsidR="007332B6" w:rsidRPr="007332B6" w:rsidRDefault="007332B6" w:rsidP="00885B84">
      <w:pPr>
        <w:spacing w:after="0" w:line="240" w:lineRule="auto"/>
        <w:jc w:val="both"/>
        <w:rPr>
          <w:rFonts w:ascii="Times New Roman" w:hAnsi="Times New Roman" w:cs="Times New Roman"/>
          <w:sz w:val="24"/>
          <w:szCs w:val="24"/>
        </w:rPr>
      </w:pPr>
      <w:r w:rsidRPr="007332B6">
        <w:rPr>
          <w:rFonts w:ascii="Times New Roman" w:hAnsi="Times New Roman" w:cs="Times New Roman"/>
          <w:sz w:val="24"/>
          <w:szCs w:val="24"/>
        </w:rPr>
        <w:t xml:space="preserve">Kancelejai </w:t>
      </w:r>
    </w:p>
    <w:p w14:paraId="3AC0DB81" w14:textId="77777777" w:rsidR="007332B6" w:rsidRDefault="007332B6" w:rsidP="00885B84">
      <w:pPr>
        <w:spacing w:after="0" w:line="240" w:lineRule="auto"/>
        <w:jc w:val="both"/>
        <w:rPr>
          <w:rFonts w:ascii="Times New Roman" w:hAnsi="Times New Roman" w:cs="Times New Roman"/>
          <w:sz w:val="24"/>
          <w:szCs w:val="24"/>
        </w:rPr>
      </w:pPr>
      <w:r w:rsidRPr="007332B6">
        <w:rPr>
          <w:rFonts w:ascii="Times New Roman" w:hAnsi="Times New Roman" w:cs="Times New Roman"/>
          <w:sz w:val="24"/>
          <w:szCs w:val="24"/>
        </w:rPr>
        <w:t xml:space="preserve">deputātiem </w:t>
      </w:r>
    </w:p>
    <w:p w14:paraId="73ED6CF2" w14:textId="77777777" w:rsidR="007332B6" w:rsidRDefault="007332B6" w:rsidP="007332B6">
      <w:pPr>
        <w:jc w:val="both"/>
        <w:rPr>
          <w:rFonts w:ascii="Times New Roman" w:hAnsi="Times New Roman" w:cs="Times New Roman"/>
          <w:sz w:val="24"/>
          <w:szCs w:val="24"/>
        </w:rPr>
      </w:pPr>
    </w:p>
    <w:p w14:paraId="77B6010E" w14:textId="77777777" w:rsidR="00885B84" w:rsidRDefault="00885B84" w:rsidP="007332B6">
      <w:pPr>
        <w:jc w:val="both"/>
        <w:rPr>
          <w:rFonts w:ascii="Times New Roman" w:hAnsi="Times New Roman" w:cs="Times New Roman"/>
          <w:sz w:val="24"/>
          <w:szCs w:val="24"/>
        </w:rPr>
      </w:pPr>
    </w:p>
    <w:p w14:paraId="456CEEFB" w14:textId="77777777" w:rsidR="00885B84" w:rsidRDefault="00885B84" w:rsidP="007332B6">
      <w:pPr>
        <w:jc w:val="both"/>
        <w:rPr>
          <w:rFonts w:ascii="Times New Roman" w:hAnsi="Times New Roman" w:cs="Times New Roman"/>
          <w:sz w:val="24"/>
          <w:szCs w:val="24"/>
        </w:rPr>
      </w:pPr>
    </w:p>
    <w:p w14:paraId="787B05AB" w14:textId="77777777" w:rsidR="00885B84" w:rsidRDefault="00885B84" w:rsidP="007332B6">
      <w:pPr>
        <w:jc w:val="both"/>
        <w:rPr>
          <w:rFonts w:ascii="Times New Roman" w:hAnsi="Times New Roman" w:cs="Times New Roman"/>
          <w:sz w:val="24"/>
          <w:szCs w:val="24"/>
        </w:rPr>
      </w:pPr>
    </w:p>
    <w:p w14:paraId="16B05EAF" w14:textId="77777777" w:rsidR="007332B6" w:rsidRPr="007332B6" w:rsidRDefault="007332B6" w:rsidP="007332B6">
      <w:pPr>
        <w:spacing w:after="0" w:line="240" w:lineRule="auto"/>
        <w:ind w:right="-1050"/>
        <w:jc w:val="center"/>
        <w:rPr>
          <w:rFonts w:ascii="Times New Roman" w:hAnsi="Times New Roman" w:cs="Times New Roman"/>
          <w:sz w:val="24"/>
          <w:szCs w:val="24"/>
          <w:lang w:eastAsia="ru-RU"/>
        </w:rPr>
      </w:pPr>
      <w:r w:rsidRPr="007332B6">
        <w:rPr>
          <w:rFonts w:ascii="Times New Roman" w:hAnsi="Times New Roman" w:cs="Times New Roman"/>
          <w:sz w:val="24"/>
          <w:szCs w:val="24"/>
        </w:rPr>
        <w:lastRenderedPageBreak/>
        <w:t>Lēmuma projekts</w:t>
      </w:r>
    </w:p>
    <w:p w14:paraId="072D159A" w14:textId="77777777" w:rsidR="007332B6" w:rsidRPr="007332B6" w:rsidRDefault="007332B6" w:rsidP="007332B6">
      <w:pPr>
        <w:spacing w:after="0" w:line="240" w:lineRule="auto"/>
        <w:ind w:right="-1050"/>
        <w:jc w:val="center"/>
        <w:rPr>
          <w:rFonts w:ascii="Times New Roman" w:hAnsi="Times New Roman" w:cs="Times New Roman"/>
          <w:sz w:val="24"/>
          <w:szCs w:val="24"/>
        </w:rPr>
      </w:pPr>
      <w:r w:rsidRPr="007332B6">
        <w:rPr>
          <w:rFonts w:ascii="Times New Roman" w:hAnsi="Times New Roman" w:cs="Times New Roman"/>
          <w:sz w:val="24"/>
          <w:szCs w:val="24"/>
        </w:rPr>
        <w:t>Olaines novadā</w:t>
      </w:r>
    </w:p>
    <w:p w14:paraId="67A266FF" w14:textId="77777777" w:rsidR="007332B6" w:rsidRPr="007332B6" w:rsidRDefault="007332B6" w:rsidP="007332B6">
      <w:pPr>
        <w:tabs>
          <w:tab w:val="left" w:pos="2460"/>
        </w:tabs>
        <w:spacing w:after="0" w:line="240" w:lineRule="auto"/>
        <w:ind w:right="-1050"/>
        <w:jc w:val="center"/>
        <w:rPr>
          <w:rFonts w:ascii="Times New Roman" w:hAnsi="Times New Roman" w:cs="Times New Roman"/>
          <w:sz w:val="24"/>
          <w:szCs w:val="24"/>
        </w:rPr>
      </w:pPr>
    </w:p>
    <w:p w14:paraId="5C562B5D" w14:textId="77777777" w:rsidR="007332B6" w:rsidRPr="007332B6" w:rsidRDefault="007332B6" w:rsidP="007332B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rPr>
          <w:rFonts w:ascii="Times New Roman" w:hAnsi="Times New Roman" w:cs="Times New Roman"/>
          <w:sz w:val="24"/>
          <w:szCs w:val="24"/>
        </w:rPr>
      </w:pPr>
      <w:bookmarkStart w:id="9" w:name="OLE_LINK6"/>
      <w:bookmarkStart w:id="10" w:name="OLE_LINK5"/>
      <w:r w:rsidRPr="007332B6">
        <w:rPr>
          <w:rFonts w:ascii="Times New Roman" w:hAnsi="Times New Roman" w:cs="Times New Roman"/>
          <w:sz w:val="24"/>
          <w:szCs w:val="24"/>
        </w:rPr>
        <w:t xml:space="preserve">2023. gada 29.novembrī    </w:t>
      </w:r>
      <w:r w:rsidRPr="007332B6">
        <w:rPr>
          <w:rFonts w:ascii="Times New Roman" w:hAnsi="Times New Roman" w:cs="Times New Roman"/>
          <w:sz w:val="24"/>
          <w:szCs w:val="24"/>
        </w:rPr>
        <w:tab/>
        <w:t xml:space="preserve">      </w:t>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t>Nr.12</w:t>
      </w:r>
    </w:p>
    <w:bookmarkEnd w:id="9"/>
    <w:bookmarkEnd w:id="10"/>
    <w:p w14:paraId="70CA69BF" w14:textId="77777777" w:rsidR="007332B6" w:rsidRPr="007332B6" w:rsidRDefault="007332B6" w:rsidP="007332B6">
      <w:pPr>
        <w:spacing w:after="0" w:line="240" w:lineRule="auto"/>
        <w:ind w:right="-1050"/>
        <w:jc w:val="center"/>
        <w:rPr>
          <w:rFonts w:ascii="Times New Roman" w:hAnsi="Times New Roman" w:cs="Times New Roman"/>
          <w:bCs/>
          <w:sz w:val="24"/>
          <w:szCs w:val="24"/>
        </w:rPr>
      </w:pPr>
    </w:p>
    <w:p w14:paraId="2047B1DC" w14:textId="77777777" w:rsidR="007332B6" w:rsidRPr="007332B6" w:rsidRDefault="007332B6" w:rsidP="007332B6">
      <w:pPr>
        <w:spacing w:after="0" w:line="240" w:lineRule="auto"/>
        <w:ind w:right="-1050"/>
        <w:jc w:val="both"/>
        <w:rPr>
          <w:rFonts w:ascii="Times New Roman" w:hAnsi="Times New Roman" w:cs="Times New Roman"/>
          <w:b/>
          <w:sz w:val="24"/>
          <w:szCs w:val="24"/>
        </w:rPr>
      </w:pPr>
      <w:r w:rsidRPr="007332B6">
        <w:rPr>
          <w:rFonts w:ascii="Times New Roman" w:hAnsi="Times New Roman" w:cs="Times New Roman"/>
          <w:b/>
          <w:sz w:val="24"/>
          <w:szCs w:val="24"/>
        </w:rPr>
        <w:t xml:space="preserve">Par pašvaldības nozīmes ceļa/ielas statusa piešķiršanu Olaines novada </w:t>
      </w:r>
    </w:p>
    <w:p w14:paraId="797F06EE" w14:textId="77777777" w:rsidR="007332B6" w:rsidRPr="007332B6" w:rsidRDefault="007332B6" w:rsidP="007332B6">
      <w:pPr>
        <w:spacing w:after="0" w:line="240" w:lineRule="auto"/>
        <w:ind w:right="-1050"/>
        <w:jc w:val="both"/>
        <w:rPr>
          <w:rFonts w:ascii="Times New Roman" w:hAnsi="Times New Roman" w:cs="Times New Roman"/>
          <w:b/>
          <w:sz w:val="24"/>
          <w:szCs w:val="24"/>
        </w:rPr>
      </w:pPr>
      <w:r w:rsidRPr="007332B6">
        <w:rPr>
          <w:rFonts w:ascii="Times New Roman" w:hAnsi="Times New Roman" w:cs="Times New Roman"/>
          <w:b/>
          <w:sz w:val="24"/>
          <w:szCs w:val="24"/>
        </w:rPr>
        <w:t xml:space="preserve">dārzkopības sabiedrību kooperatīvu īpašumā esošajiem </w:t>
      </w:r>
      <w:proofErr w:type="spellStart"/>
      <w:r w:rsidRPr="007332B6">
        <w:rPr>
          <w:rFonts w:ascii="Times New Roman" w:hAnsi="Times New Roman" w:cs="Times New Roman"/>
          <w:b/>
          <w:sz w:val="24"/>
          <w:szCs w:val="24"/>
        </w:rPr>
        <w:t>pievadceļiem</w:t>
      </w:r>
      <w:proofErr w:type="spellEnd"/>
    </w:p>
    <w:p w14:paraId="1939D9A4" w14:textId="77777777" w:rsidR="007332B6" w:rsidRPr="007332B6" w:rsidRDefault="007332B6" w:rsidP="007332B6">
      <w:pPr>
        <w:spacing w:after="0" w:line="240" w:lineRule="auto"/>
        <w:ind w:right="-1050"/>
        <w:jc w:val="both"/>
        <w:rPr>
          <w:rFonts w:ascii="Times New Roman" w:hAnsi="Times New Roman" w:cs="Times New Roman"/>
          <w:bCs/>
          <w:sz w:val="24"/>
          <w:szCs w:val="24"/>
        </w:rPr>
      </w:pPr>
    </w:p>
    <w:p w14:paraId="5B5F21BF"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Saskaņā ar Zemes pārvaldības likuma 8.</w:t>
      </w:r>
      <w:r w:rsidRPr="007332B6">
        <w:rPr>
          <w:rFonts w:ascii="Times New Roman" w:hAnsi="Times New Roman" w:cs="Times New Roman"/>
          <w:bCs/>
          <w:sz w:val="24"/>
          <w:szCs w:val="24"/>
          <w:vertAlign w:val="superscript"/>
        </w:rPr>
        <w:t>1</w:t>
      </w:r>
      <w:r w:rsidRPr="007332B6">
        <w:rPr>
          <w:rFonts w:ascii="Times New Roman" w:hAnsi="Times New Roman" w:cs="Times New Roman"/>
          <w:bCs/>
          <w:sz w:val="24"/>
          <w:szCs w:val="24"/>
        </w:rPr>
        <w:t xml:space="preserve"> panta:</w:t>
      </w:r>
    </w:p>
    <w:p w14:paraId="6B9E8CED"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 xml:space="preserve">pirmo daļu, </w:t>
      </w:r>
      <w:r w:rsidRPr="007332B6">
        <w:rPr>
          <w:rFonts w:ascii="Times New Roman" w:hAnsi="Times New Roman" w:cs="Times New Roman"/>
          <w:bCs/>
          <w:sz w:val="24"/>
          <w:szCs w:val="24"/>
          <w:u w:val="single"/>
        </w:rPr>
        <w:t>pašvaldības nozīmes ceļš vai iela ir privātā īpašuma lietošanas tiesību aprobežojums nekustamajam īpašumam, kas noteikts sabiedrības interesēs, lai nodrošinātu vienotu ceļu un ielu tīklu pašvaldībā un sabiedrības iespējas un tiesības ikvienam to izmantot</w:t>
      </w:r>
      <w:r w:rsidRPr="007332B6">
        <w:rPr>
          <w:rFonts w:ascii="Times New Roman" w:hAnsi="Times New Roman" w:cs="Times New Roman"/>
          <w:bCs/>
          <w:sz w:val="24"/>
          <w:szCs w:val="24"/>
        </w:rPr>
        <w:t>;</w:t>
      </w:r>
    </w:p>
    <w:p w14:paraId="3C91598F"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 xml:space="preserve">otro daļu, pašvaldības nozīmes ceļu vai ielu pašvaldība nosaka pašvaldības teritorijas plānojumā vai </w:t>
      </w:r>
      <w:proofErr w:type="spellStart"/>
      <w:r w:rsidRPr="007332B6">
        <w:rPr>
          <w:rFonts w:ascii="Times New Roman" w:hAnsi="Times New Roman" w:cs="Times New Roman"/>
          <w:bCs/>
          <w:sz w:val="24"/>
          <w:szCs w:val="24"/>
        </w:rPr>
        <w:t>lokālplānojumā</w:t>
      </w:r>
      <w:proofErr w:type="spellEnd"/>
      <w:r w:rsidRPr="007332B6">
        <w:rPr>
          <w:rFonts w:ascii="Times New Roman" w:hAnsi="Times New Roman" w:cs="Times New Roman"/>
          <w:bCs/>
          <w:sz w:val="24"/>
          <w:szCs w:val="24"/>
        </w:rPr>
        <w:t xml:space="preserve">. </w:t>
      </w:r>
      <w:r w:rsidRPr="007332B6">
        <w:rPr>
          <w:rFonts w:ascii="Times New Roman" w:hAnsi="Times New Roman" w:cs="Times New Roman"/>
          <w:bCs/>
          <w:sz w:val="24"/>
          <w:szCs w:val="24"/>
          <w:u w:val="single"/>
        </w:rPr>
        <w:t>Pašvaldības nozīmes ielas statusu pašvaldība var piešķirt ar atsevišķu administratīvo aktu, kam pievienots grafiskais pielikums</w:t>
      </w:r>
      <w:r w:rsidRPr="007332B6">
        <w:rPr>
          <w:rFonts w:ascii="Times New Roman" w:hAnsi="Times New Roman" w:cs="Times New Roman"/>
          <w:bCs/>
          <w:sz w:val="24"/>
          <w:szCs w:val="24"/>
        </w:rPr>
        <w:t xml:space="preserve">. Pirms lēmuma pieņemšanas </w:t>
      </w:r>
      <w:r w:rsidRPr="007332B6">
        <w:rPr>
          <w:rFonts w:ascii="Times New Roman" w:hAnsi="Times New Roman" w:cs="Times New Roman"/>
          <w:bCs/>
          <w:sz w:val="24"/>
          <w:szCs w:val="24"/>
          <w:u w:val="single"/>
        </w:rPr>
        <w:t>pašvaldība noskaidro to zemes īpašnieku vai tiesisko valdītāju viedokli, kuru zemes robežās atrodas pašvaldības nozīmes iela</w:t>
      </w:r>
      <w:r w:rsidRPr="007332B6">
        <w:rPr>
          <w:rFonts w:ascii="Times New Roman" w:hAnsi="Times New Roman" w:cs="Times New Roman"/>
          <w:bCs/>
          <w:sz w:val="24"/>
          <w:szCs w:val="24"/>
        </w:rPr>
        <w:t>;</w:t>
      </w:r>
    </w:p>
    <w:p w14:paraId="2F25875C"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trešo daļu, ja pašvaldības nozīmes ceļa vai ielas statuss piešķirts, pamatojoties uz atsevišķu administratīvo aktu, pašvaldība mēneša laikā pēc tam, kad pieņemts lēmums par pašvaldības nozīmes ceļa vai ielas statusa piešķiršanu</w:t>
      </w:r>
      <w:r w:rsidRPr="007332B6">
        <w:rPr>
          <w:rFonts w:ascii="Times New Roman" w:hAnsi="Times New Roman" w:cs="Times New Roman"/>
          <w:bCs/>
          <w:sz w:val="24"/>
          <w:szCs w:val="24"/>
          <w:u w:val="single"/>
        </w:rPr>
        <w:t>, publicē to pašvaldības mājaslapā internetā kopā ar grafisko pielikumu;</w:t>
      </w:r>
    </w:p>
    <w:p w14:paraId="4DC6A80B"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piekto daļu, pašvaldības nozīmes ceļš vai iela ir publiski pieejama, un līdz pašvaldības nozīmes ceļa vai ielas statusa atcelšanai aizliegts ierobežot transporta un gājēju kustību pa to;</w:t>
      </w:r>
    </w:p>
    <w:p w14:paraId="59297CBF" w14:textId="77777777" w:rsidR="007332B6" w:rsidRPr="007332B6" w:rsidRDefault="007332B6" w:rsidP="007332B6">
      <w:pPr>
        <w:spacing w:after="0" w:line="240" w:lineRule="auto"/>
        <w:ind w:right="-1050" w:firstLine="720"/>
        <w:jc w:val="both"/>
        <w:rPr>
          <w:rFonts w:ascii="Times New Roman" w:hAnsi="Times New Roman" w:cs="Times New Roman"/>
          <w:bCs/>
          <w:sz w:val="24"/>
          <w:szCs w:val="24"/>
        </w:rPr>
      </w:pPr>
      <w:r w:rsidRPr="007332B6">
        <w:rPr>
          <w:rFonts w:ascii="Times New Roman" w:hAnsi="Times New Roman" w:cs="Times New Roman"/>
          <w:bCs/>
          <w:sz w:val="24"/>
          <w:szCs w:val="24"/>
        </w:rPr>
        <w:t>sesto daļu, pašvaldībai ir tiesības, informējot zemes īpašnieku, ierīkot jaunas inženierkomunikācijas — iekārtas, ierīces, ietaises, tīklus, līnijas un to piederumus —, ja tas ir nepieciešams sabiedrības interešu īstenošanai.</w:t>
      </w:r>
    </w:p>
    <w:p w14:paraId="27A3818E" w14:textId="77777777" w:rsidR="007332B6" w:rsidRPr="007332B6" w:rsidRDefault="007332B6" w:rsidP="007332B6">
      <w:p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ab/>
        <w:t>Ar Olaines novada pašvaldības domes 2023.gada 27.septembra sēdes lēmumu “Par pašvaldības nozīmes ceļa vai ielas statusa noteikšanu”, dome apstiprināja noteikumus Nr. NOT3/2023 “Pašvaldības nozīmes ceļa vai ielas statusa noteikšanas kārtība”, kuri nosaka vienotu kārtību, kādā pašvaldība izvērtē un nosaka  pašvaldības nozīmes ceļa vai ielas  statusu (7.punkta apakšpunkti).</w:t>
      </w:r>
    </w:p>
    <w:p w14:paraId="46ADFA14" w14:textId="77777777" w:rsidR="007332B6" w:rsidRPr="007332B6" w:rsidRDefault="007332B6" w:rsidP="007332B6">
      <w:p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ab/>
        <w:t xml:space="preserve">Uzturēšanas prasības ceļiem vai ielām, kam noteikta pašvaldības nozīme, nosakāmas saskaņā ar Ministru kabineta 2021.gada 7.janvāra noteikumiem Nr.26 “Noteikumi par valsts un pašvaldību autoceļu ikdienas uzturēšanas prasībām un to izpildes kontroli”,  kuri nosaka  uzturēšanas prasības ceļiem un ielām </w:t>
      </w:r>
      <w:r w:rsidRPr="007332B6">
        <w:rPr>
          <w:rFonts w:ascii="Times New Roman" w:hAnsi="Times New Roman" w:cs="Times New Roman"/>
          <w:bCs/>
          <w:sz w:val="24"/>
          <w:szCs w:val="24"/>
          <w:u w:val="single"/>
        </w:rPr>
        <w:t>vadoties no autoceļu ikdienas uzturēšanas klasēm</w:t>
      </w:r>
      <w:r w:rsidRPr="007332B6">
        <w:rPr>
          <w:rFonts w:ascii="Times New Roman" w:hAnsi="Times New Roman" w:cs="Times New Roman"/>
          <w:bCs/>
          <w:sz w:val="24"/>
          <w:szCs w:val="24"/>
        </w:rPr>
        <w:t xml:space="preserve">, kas autoceļiem tiek noteiktas atkarībā no gada diennakts vidējās transportlīdzekļu satiksmes intensitātes, autoceļa seguma veida un tā stāvokļa, un pirms katras vasaras un ziemas sezonas. Līdz ar to dārzkopību sabiedrībā atrodošajiem  </w:t>
      </w:r>
      <w:proofErr w:type="spellStart"/>
      <w:r w:rsidRPr="007332B6">
        <w:rPr>
          <w:rFonts w:ascii="Times New Roman" w:hAnsi="Times New Roman" w:cs="Times New Roman"/>
          <w:bCs/>
          <w:sz w:val="24"/>
          <w:szCs w:val="24"/>
        </w:rPr>
        <w:t>pievadceļiem</w:t>
      </w:r>
      <w:proofErr w:type="spellEnd"/>
      <w:r w:rsidRPr="007332B6">
        <w:rPr>
          <w:rFonts w:ascii="Times New Roman" w:hAnsi="Times New Roman" w:cs="Times New Roman"/>
          <w:bCs/>
          <w:sz w:val="24"/>
          <w:szCs w:val="24"/>
        </w:rPr>
        <w:t>, sākotnēji nosakāma uzturēšanas klase – D vai E klase.</w:t>
      </w:r>
    </w:p>
    <w:p w14:paraId="1B5FB4C6" w14:textId="77777777" w:rsidR="007332B6" w:rsidRPr="007332B6" w:rsidRDefault="007332B6" w:rsidP="007332B6">
      <w:p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ab/>
      </w:r>
      <w:r w:rsidRPr="007332B6">
        <w:rPr>
          <w:rFonts w:ascii="Times New Roman" w:hAnsi="Times New Roman" w:cs="Times New Roman"/>
          <w:bCs/>
          <w:sz w:val="24"/>
          <w:szCs w:val="24"/>
          <w:u w:val="single"/>
        </w:rPr>
        <w:t>Pašvaldība laika posmā no 2023.gada 13.septembra līdz 2023.gada 13.novembrim noskaidroja zemes īpašnieku viedokli</w:t>
      </w:r>
      <w:r w:rsidRPr="007332B6">
        <w:rPr>
          <w:rFonts w:ascii="Times New Roman" w:hAnsi="Times New Roman" w:cs="Times New Roman"/>
          <w:bCs/>
          <w:sz w:val="24"/>
          <w:szCs w:val="24"/>
        </w:rPr>
        <w:t xml:space="preserve"> – kuru zemes īpašnieku zemes robežās atrodas pašvaldības nozīmes iela, nosūtot informāciju īpašniekiem – juridiskajām personām - dārzkopības kooperatīvajām sabiedrībām. Noskaidrots viedoklis un saņemta rakstiska piekrišana no šādām dārzkopības kooperatīvajām sabiedrībām, kuras piekrīt</w:t>
      </w:r>
      <w:r w:rsidRPr="007332B6">
        <w:rPr>
          <w:rFonts w:ascii="Times New Roman" w:hAnsi="Times New Roman" w:cs="Times New Roman"/>
          <w:sz w:val="24"/>
          <w:szCs w:val="24"/>
        </w:rPr>
        <w:t xml:space="preserve"> </w:t>
      </w:r>
      <w:r w:rsidRPr="007332B6">
        <w:rPr>
          <w:rFonts w:ascii="Times New Roman" w:hAnsi="Times New Roman" w:cs="Times New Roman"/>
          <w:bCs/>
          <w:sz w:val="24"/>
          <w:szCs w:val="24"/>
        </w:rPr>
        <w:t>pašvaldības nozīmes ceļa statusa piešķiršanai:</w:t>
      </w:r>
    </w:p>
    <w:p w14:paraId="41A6CBCC"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Kooperatīvās dārzkopības sabiedrības “Ābele O”, reģistrācijas numurs 40003305426;</w:t>
      </w:r>
    </w:p>
    <w:p w14:paraId="36E52FF8"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“Celtnieks”, reģistrācijas numurs 40103064809;</w:t>
      </w:r>
    </w:p>
    <w:p w14:paraId="116E154A"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w:t>
      </w:r>
      <w:proofErr w:type="spellStart"/>
      <w:r w:rsidRPr="007332B6">
        <w:rPr>
          <w:rFonts w:ascii="Times New Roman" w:hAnsi="Times New Roman" w:cs="Times New Roman"/>
          <w:bCs/>
          <w:sz w:val="24"/>
          <w:szCs w:val="24"/>
        </w:rPr>
        <w:t>Gavana</w:t>
      </w:r>
      <w:proofErr w:type="spellEnd"/>
      <w:r w:rsidRPr="007332B6">
        <w:rPr>
          <w:rFonts w:ascii="Times New Roman" w:hAnsi="Times New Roman" w:cs="Times New Roman"/>
          <w:bCs/>
          <w:sz w:val="24"/>
          <w:szCs w:val="24"/>
        </w:rPr>
        <w:t>”, reģistrācijas numurs 40103057883;</w:t>
      </w:r>
    </w:p>
    <w:p w14:paraId="47336357"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“Ieviņa 99”, reģistrācijas numurs 40003145709;</w:t>
      </w:r>
    </w:p>
    <w:p w14:paraId="1976E7EF"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Kooperatīvās dārzkopības sabiedrības “Komutators”, reģistrācijas numurs 40103077790;</w:t>
      </w:r>
    </w:p>
    <w:p w14:paraId="01AC81D0"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“Ostinieks”, reģistrācijas numurs 40103094038;</w:t>
      </w:r>
    </w:p>
    <w:p w14:paraId="51FCAEB3"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“Pavasaris OL”, reģistrācijas numurs 40003317092;</w:t>
      </w:r>
    </w:p>
    <w:p w14:paraId="65C6F453" w14:textId="77777777" w:rsidR="007332B6" w:rsidRPr="007332B6" w:rsidRDefault="007332B6" w:rsidP="007332B6">
      <w:pPr>
        <w:numPr>
          <w:ilvl w:val="0"/>
          <w:numId w:val="58"/>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“Vizbuļi 2”, reģistrācijas numurs 40003283650.</w:t>
      </w:r>
    </w:p>
    <w:p w14:paraId="1C980931" w14:textId="77777777" w:rsidR="007332B6" w:rsidRPr="007332B6" w:rsidRDefault="007332B6" w:rsidP="007332B6">
      <w:pPr>
        <w:spacing w:after="0" w:line="240" w:lineRule="auto"/>
        <w:ind w:right="-1050" w:firstLine="360"/>
        <w:jc w:val="both"/>
        <w:rPr>
          <w:rFonts w:ascii="Times New Roman" w:hAnsi="Times New Roman" w:cs="Times New Roman"/>
          <w:bCs/>
          <w:sz w:val="24"/>
          <w:szCs w:val="24"/>
        </w:rPr>
      </w:pPr>
      <w:r w:rsidRPr="007332B6">
        <w:rPr>
          <w:rFonts w:ascii="Times New Roman" w:hAnsi="Times New Roman" w:cs="Times New Roman"/>
          <w:bCs/>
          <w:sz w:val="24"/>
          <w:szCs w:val="24"/>
        </w:rPr>
        <w:t xml:space="preserve">Ņemot vērā, ka norādītās juridiskās personas  - dārzkopības kooperatīvās sabiedrības ir izteikušas piekrišanu pašvaldības nozīmes ceļa statusa piešķiršanai, pašvaldība attiecīgi arī uzturēs </w:t>
      </w:r>
      <w:r w:rsidRPr="007332B6">
        <w:rPr>
          <w:rFonts w:ascii="Times New Roman" w:hAnsi="Times New Roman" w:cs="Times New Roman"/>
          <w:bCs/>
          <w:sz w:val="24"/>
          <w:szCs w:val="24"/>
        </w:rPr>
        <w:lastRenderedPageBreak/>
        <w:t>pašvaldības nozīmes ceļus tādā kārtībā, kādā uztur pašvaldībai piederošus ceļus, ievērojot Ministru kabineta noteikumos par valsts un pašvaldību autoceļu ikdienas uzturēšanas prasības un to izpildes kontroli, pašvaldības domes apstiprinātā ikgadējā budžeta ietvaros, līdz ar to īpašniekiem (dārzkopības kooperatīvajām sabiedrībām) nenāksies apsaimniekot un uzturēt savus ceļus par saviem līdzekļiem.</w:t>
      </w:r>
    </w:p>
    <w:p w14:paraId="0FA56C01" w14:textId="77777777" w:rsidR="007332B6" w:rsidRPr="007332B6" w:rsidRDefault="007332B6" w:rsidP="007332B6">
      <w:pPr>
        <w:spacing w:after="0" w:line="240" w:lineRule="auto"/>
        <w:ind w:right="-1050"/>
        <w:jc w:val="both"/>
        <w:rPr>
          <w:rFonts w:ascii="Times New Roman" w:hAnsi="Times New Roman" w:cs="Times New Roman"/>
          <w:bCs/>
          <w:sz w:val="24"/>
          <w:szCs w:val="24"/>
        </w:rPr>
      </w:pPr>
    </w:p>
    <w:p w14:paraId="582D159D" w14:textId="77777777" w:rsidR="007332B6" w:rsidRPr="007332B6" w:rsidRDefault="007332B6" w:rsidP="007332B6">
      <w:pPr>
        <w:spacing w:after="0" w:line="240" w:lineRule="auto"/>
        <w:ind w:right="-1050" w:firstLine="360"/>
        <w:jc w:val="both"/>
        <w:rPr>
          <w:rFonts w:ascii="Times New Roman" w:hAnsi="Times New Roman" w:cs="Times New Roman"/>
          <w:b/>
          <w:sz w:val="24"/>
          <w:szCs w:val="24"/>
        </w:rPr>
      </w:pPr>
      <w:r w:rsidRPr="007332B6">
        <w:rPr>
          <w:rFonts w:ascii="Times New Roman" w:hAnsi="Times New Roman" w:cs="Times New Roman"/>
          <w:bCs/>
          <w:sz w:val="24"/>
          <w:szCs w:val="24"/>
        </w:rPr>
        <w:t>Ievērojot iepriekš minēto, 2023.gada 27.septembra noteikumu NOT3/2023 “Pašvaldības nozīmes ceļa vai ielas statusa noteikšanas kārtība” 7.punktu, Finanšu komitejas 2023.gada 15.novembra sēdes protokolu Nr.12 un, pamatojoties uz Zemes pārvaldības likuma 8.</w:t>
      </w:r>
      <w:r w:rsidRPr="007332B6">
        <w:rPr>
          <w:rFonts w:ascii="Times New Roman" w:hAnsi="Times New Roman" w:cs="Times New Roman"/>
          <w:bCs/>
          <w:sz w:val="24"/>
          <w:szCs w:val="24"/>
          <w:vertAlign w:val="superscript"/>
        </w:rPr>
        <w:t>1</w:t>
      </w:r>
      <w:r w:rsidRPr="007332B6">
        <w:rPr>
          <w:rFonts w:ascii="Times New Roman" w:hAnsi="Times New Roman" w:cs="Times New Roman"/>
          <w:bCs/>
          <w:sz w:val="24"/>
          <w:szCs w:val="24"/>
        </w:rPr>
        <w:t xml:space="preserve"> panta pirmo, otro, trešo, piekto un sesto  daļu, Pašvaldību likuma 10.panta pirmās daļas 21.punktu, Administratīvā procesa likuma 55.panta 2.punktu, 70.panta pirmo daļu un 79.panta pirmo daļu, Ministru kabineta 2021.gada 7.janvāra noteikumiem Nr.26 “Noteikumi par valsts un pašvaldību autoceļu ikdienas uzturēšanas prasībām un to izpildes kontroli”, </w:t>
      </w:r>
      <w:r w:rsidRPr="007332B6">
        <w:rPr>
          <w:rFonts w:ascii="Times New Roman" w:hAnsi="Times New Roman" w:cs="Times New Roman"/>
          <w:b/>
          <w:sz w:val="24"/>
          <w:szCs w:val="24"/>
        </w:rPr>
        <w:t>dome nolemj:</w:t>
      </w:r>
    </w:p>
    <w:p w14:paraId="54A30B2A" w14:textId="77777777" w:rsidR="007332B6" w:rsidRPr="007332B6" w:rsidRDefault="007332B6" w:rsidP="007332B6">
      <w:pPr>
        <w:spacing w:after="0" w:line="240" w:lineRule="auto"/>
        <w:ind w:right="-1050" w:firstLine="360"/>
        <w:jc w:val="both"/>
        <w:rPr>
          <w:rFonts w:ascii="Times New Roman" w:hAnsi="Times New Roman" w:cs="Times New Roman"/>
          <w:b/>
          <w:sz w:val="24"/>
          <w:szCs w:val="24"/>
        </w:rPr>
      </w:pPr>
    </w:p>
    <w:p w14:paraId="0DF03004" w14:textId="77777777" w:rsidR="007332B6" w:rsidRPr="007332B6" w:rsidRDefault="007332B6" w:rsidP="007332B6">
      <w:pPr>
        <w:numPr>
          <w:ilvl w:val="0"/>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 xml:space="preserve">Piešķirt pašvaldības nozīmes ielas/ceļa statusu un noteikt ceļa uzturēšanas klases un uzturēšanas prasības saskaņā ar Ministru kabineta 2021.gada 7.janvāra noteikumiem Nr.26 “Noteikumi par valsts un pašvaldību autoceļu ikdienas uzturēšanas prasībām un to izpildes kontroli” šādiem Olaines novada dārzkopības sabiedrību kooperatīvu īpašumā esošajiem </w:t>
      </w:r>
      <w:proofErr w:type="spellStart"/>
      <w:r w:rsidRPr="007332B6">
        <w:rPr>
          <w:rFonts w:ascii="Times New Roman" w:hAnsi="Times New Roman" w:cs="Times New Roman"/>
          <w:bCs/>
          <w:sz w:val="24"/>
          <w:szCs w:val="24"/>
        </w:rPr>
        <w:t>pievadceļiem</w:t>
      </w:r>
      <w:proofErr w:type="spellEnd"/>
      <w:r w:rsidRPr="007332B6">
        <w:rPr>
          <w:rFonts w:ascii="Times New Roman" w:hAnsi="Times New Roman" w:cs="Times New Roman"/>
          <w:bCs/>
          <w:sz w:val="24"/>
          <w:szCs w:val="24"/>
        </w:rPr>
        <w:t>:</w:t>
      </w:r>
    </w:p>
    <w:p w14:paraId="526EB031"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Kooperatīvās dārzkopības sabiedrības “Ābele O”, reģistrācijas numurs 40003305426 – 1.pielikums (kartogrāfiskais materiāls - grafiskā shēma), 2.pielikums (Ceļu saraksts);</w:t>
      </w:r>
    </w:p>
    <w:p w14:paraId="7B6A1E1D"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“Celtnieks”, reģistrācijas numurs 40103064809 – 3.pielikums (kartogrāfiskais materiāls - grafiskā shēma), 4.pielikums (Ceļu saraksts);</w:t>
      </w:r>
    </w:p>
    <w:p w14:paraId="31124854"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w:t>
      </w:r>
      <w:proofErr w:type="spellStart"/>
      <w:r w:rsidRPr="007332B6">
        <w:rPr>
          <w:rFonts w:ascii="Times New Roman" w:hAnsi="Times New Roman" w:cs="Times New Roman"/>
          <w:bCs/>
          <w:sz w:val="24"/>
          <w:szCs w:val="24"/>
        </w:rPr>
        <w:t>Gavana</w:t>
      </w:r>
      <w:proofErr w:type="spellEnd"/>
      <w:r w:rsidRPr="007332B6">
        <w:rPr>
          <w:rFonts w:ascii="Times New Roman" w:hAnsi="Times New Roman" w:cs="Times New Roman"/>
          <w:bCs/>
          <w:sz w:val="24"/>
          <w:szCs w:val="24"/>
        </w:rPr>
        <w:t>”, reģistrācijas numurs 40103057883 – 5.pielikums (kartogrāfiskais materiāls - grafiskā shēma), 6.pielikums (Ceļu saraksts);</w:t>
      </w:r>
    </w:p>
    <w:p w14:paraId="256D99DB"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“Ieviņa 99”, reģistrācijas numurs 40003145709 – 7.pielikums (kartogrāfiskais materiāls - grafiskā shēma), 8.pielikums (Ceļu saraksts);</w:t>
      </w:r>
    </w:p>
    <w:p w14:paraId="78B42A24"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Kooperatīvās dārzkopības sabiedrības “Komutators”, reģistrācijas numurs 40103077790 – 9.pielikums (kartogrāfiskais materiāls - grafiskā shēma), 10.pielikums (Ceļu saraksts);</w:t>
      </w:r>
    </w:p>
    <w:p w14:paraId="32C1A123"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“Ostinieks”, reģistrācijas numurs 40103094038 – 11.pielikums (kartogrāfiskais materiāls - grafiskā shēma), 12.pielikums (Ceļu saraksts);</w:t>
      </w:r>
    </w:p>
    <w:p w14:paraId="494F9182"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“Pavasaris-OL”, reģistrācijas numurs 40003317092 – 13.pielikums (kartogrāfiskais materiāls - grafiskā shēma), 14.pielikums (Ceļu saraksts);</w:t>
      </w:r>
    </w:p>
    <w:p w14:paraId="0C8E013F"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Dārzkopības kooperatīvās sabiedrības “Vizbuļi 2”, reģistrācijas numurs 40003283650 – 15.pielikums (kartogrāfiskais materiāls - grafiskā shēma), 16.pielikums (Ceļu saraksts).</w:t>
      </w:r>
    </w:p>
    <w:p w14:paraId="3ED27945" w14:textId="77777777" w:rsidR="007332B6" w:rsidRPr="007332B6" w:rsidRDefault="007332B6" w:rsidP="007332B6">
      <w:pPr>
        <w:numPr>
          <w:ilvl w:val="0"/>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Uzdot pašvaldības:</w:t>
      </w:r>
    </w:p>
    <w:p w14:paraId="2B832C6D"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Attīstības nodaļai organizēt pašvaldības nozīmes ielas/ceļa ikdienas uzturēšanu atbilstoši pašvaldības plānotajam budžetam un pašvaldības noteikumos Nr. NOT3/2023 noteiktajam;</w:t>
      </w:r>
    </w:p>
    <w:p w14:paraId="624C1BB3" w14:textId="77777777" w:rsidR="007332B6" w:rsidRPr="007332B6" w:rsidRDefault="007332B6" w:rsidP="007332B6">
      <w:pPr>
        <w:numPr>
          <w:ilvl w:val="1"/>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Sabiedrisko attiecību speciālistiem publicēt lēmumu un lēmuma 1.punktā noteiktos pielikumus Olaines novada pašvaldības tīmekļvietnes www.olaine.lv  sadaļā Transports.</w:t>
      </w:r>
    </w:p>
    <w:p w14:paraId="1CCF9485" w14:textId="77777777" w:rsidR="007332B6" w:rsidRPr="007332B6" w:rsidRDefault="007332B6" w:rsidP="007332B6">
      <w:pPr>
        <w:numPr>
          <w:ilvl w:val="0"/>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Kontroli par lēmuma izpildi uzdot Olaines novada pašvaldības izpilddirektoram.</w:t>
      </w:r>
    </w:p>
    <w:p w14:paraId="62817AC5" w14:textId="77777777" w:rsidR="007332B6" w:rsidRPr="007332B6" w:rsidRDefault="007332B6" w:rsidP="007332B6">
      <w:pPr>
        <w:numPr>
          <w:ilvl w:val="0"/>
          <w:numId w:val="59"/>
        </w:numPr>
        <w:spacing w:after="0" w:line="240" w:lineRule="auto"/>
        <w:ind w:right="-1050"/>
        <w:jc w:val="both"/>
        <w:rPr>
          <w:rFonts w:ascii="Times New Roman" w:hAnsi="Times New Roman" w:cs="Times New Roman"/>
          <w:bCs/>
          <w:sz w:val="24"/>
          <w:szCs w:val="24"/>
        </w:rPr>
      </w:pPr>
      <w:r w:rsidRPr="007332B6">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1C4FCA36" w14:textId="77777777" w:rsidR="007332B6" w:rsidRPr="007332B6" w:rsidRDefault="007332B6" w:rsidP="007332B6">
      <w:pPr>
        <w:widowControl w:val="0"/>
        <w:autoSpaceDE w:val="0"/>
        <w:autoSpaceDN w:val="0"/>
        <w:adjustRightInd w:val="0"/>
        <w:spacing w:after="0" w:line="240" w:lineRule="auto"/>
        <w:ind w:right="-1050"/>
        <w:jc w:val="both"/>
        <w:rPr>
          <w:rFonts w:ascii="Times New Roman" w:hAnsi="Times New Roman" w:cs="Times New Roman"/>
          <w:bCs/>
          <w:sz w:val="24"/>
          <w:szCs w:val="24"/>
        </w:rPr>
      </w:pPr>
    </w:p>
    <w:p w14:paraId="3C0D29A6" w14:textId="77777777" w:rsidR="007332B6" w:rsidRPr="007332B6" w:rsidRDefault="007332B6" w:rsidP="007332B6">
      <w:pPr>
        <w:spacing w:after="0" w:line="240" w:lineRule="auto"/>
        <w:ind w:right="-1050"/>
        <w:rPr>
          <w:rFonts w:ascii="Times New Roman" w:hAnsi="Times New Roman" w:cs="Times New Roman"/>
          <w:noProof/>
          <w:sz w:val="24"/>
          <w:szCs w:val="24"/>
          <w:lang w:eastAsia="en-GB"/>
        </w:rPr>
      </w:pPr>
    </w:p>
    <w:p w14:paraId="60038957" w14:textId="77777777" w:rsidR="007332B6" w:rsidRPr="007332B6" w:rsidRDefault="007332B6" w:rsidP="007332B6">
      <w:pPr>
        <w:spacing w:after="0" w:line="240" w:lineRule="auto"/>
        <w:ind w:right="-1050"/>
        <w:rPr>
          <w:rFonts w:ascii="Times New Roman" w:hAnsi="Times New Roman" w:cs="Times New Roman"/>
          <w:sz w:val="24"/>
          <w:szCs w:val="24"/>
          <w:lang w:eastAsia="ru-RU"/>
        </w:rPr>
      </w:pPr>
      <w:r w:rsidRPr="007332B6">
        <w:rPr>
          <w:rFonts w:ascii="Times New Roman" w:hAnsi="Times New Roman" w:cs="Times New Roman"/>
          <w:sz w:val="24"/>
          <w:szCs w:val="24"/>
        </w:rPr>
        <w:t>Priekšsēdētājs</w:t>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r w:rsidRPr="007332B6">
        <w:rPr>
          <w:rFonts w:ascii="Times New Roman" w:hAnsi="Times New Roman" w:cs="Times New Roman"/>
          <w:sz w:val="24"/>
          <w:szCs w:val="24"/>
        </w:rPr>
        <w:tab/>
      </w:r>
      <w:proofErr w:type="spellStart"/>
      <w:r w:rsidRPr="007332B6">
        <w:rPr>
          <w:rFonts w:ascii="Times New Roman" w:hAnsi="Times New Roman" w:cs="Times New Roman"/>
          <w:sz w:val="24"/>
          <w:szCs w:val="24"/>
        </w:rPr>
        <w:t>A.Bergs</w:t>
      </w:r>
      <w:proofErr w:type="spellEnd"/>
    </w:p>
    <w:p w14:paraId="02B8A5C0" w14:textId="77777777" w:rsidR="007332B6" w:rsidRPr="007332B6" w:rsidRDefault="007332B6" w:rsidP="007332B6">
      <w:pPr>
        <w:spacing w:after="0" w:line="240" w:lineRule="auto"/>
        <w:ind w:right="-1050"/>
        <w:jc w:val="both"/>
        <w:rPr>
          <w:rFonts w:ascii="Times New Roman" w:hAnsi="Times New Roman" w:cs="Times New Roman"/>
          <w:sz w:val="24"/>
          <w:szCs w:val="24"/>
        </w:rPr>
      </w:pPr>
    </w:p>
    <w:p w14:paraId="00BB73BF"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Iesniedz: Finanšu komiteja</w:t>
      </w:r>
    </w:p>
    <w:p w14:paraId="32541452"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 xml:space="preserve">Sagatavoja: ceļu inženieris Andis </w:t>
      </w:r>
      <w:proofErr w:type="spellStart"/>
      <w:r w:rsidRPr="007332B6">
        <w:rPr>
          <w:rFonts w:ascii="Times New Roman" w:hAnsi="Times New Roman" w:cs="Times New Roman"/>
          <w:sz w:val="24"/>
          <w:szCs w:val="24"/>
        </w:rPr>
        <w:t>Šarkovskis</w:t>
      </w:r>
      <w:proofErr w:type="spellEnd"/>
    </w:p>
    <w:p w14:paraId="5E9C6586"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lastRenderedPageBreak/>
        <w:tab/>
        <w:t xml:space="preserve">        </w:t>
      </w:r>
    </w:p>
    <w:p w14:paraId="30EFA746"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 xml:space="preserve">Saskaņoja: īpašuma un Juridiskās nodaļas vadītāja Inese </w:t>
      </w:r>
      <w:proofErr w:type="spellStart"/>
      <w:r w:rsidRPr="007332B6">
        <w:rPr>
          <w:rFonts w:ascii="Times New Roman" w:hAnsi="Times New Roman" w:cs="Times New Roman"/>
          <w:sz w:val="24"/>
          <w:szCs w:val="24"/>
        </w:rPr>
        <w:t>Čepule</w:t>
      </w:r>
      <w:proofErr w:type="spellEnd"/>
    </w:p>
    <w:p w14:paraId="74F105A3"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ab/>
        <w:t xml:space="preserve">      attīstības nodaļas vadītāja Elīna </w:t>
      </w:r>
      <w:proofErr w:type="spellStart"/>
      <w:r w:rsidRPr="007332B6">
        <w:rPr>
          <w:rFonts w:ascii="Times New Roman" w:hAnsi="Times New Roman" w:cs="Times New Roman"/>
          <w:sz w:val="24"/>
          <w:szCs w:val="24"/>
        </w:rPr>
        <w:t>Grūba</w:t>
      </w:r>
      <w:proofErr w:type="spellEnd"/>
    </w:p>
    <w:p w14:paraId="5D723CEB" w14:textId="77777777" w:rsidR="007332B6" w:rsidRPr="007332B6" w:rsidRDefault="007332B6" w:rsidP="007332B6">
      <w:pPr>
        <w:spacing w:after="0" w:line="240" w:lineRule="auto"/>
        <w:ind w:right="-1050"/>
        <w:jc w:val="both"/>
        <w:rPr>
          <w:rFonts w:ascii="Times New Roman" w:hAnsi="Times New Roman" w:cs="Times New Roman"/>
          <w:sz w:val="24"/>
          <w:szCs w:val="24"/>
        </w:rPr>
      </w:pPr>
    </w:p>
    <w:p w14:paraId="0297E335" w14:textId="77777777" w:rsidR="007332B6" w:rsidRPr="007332B6" w:rsidRDefault="007332B6" w:rsidP="007332B6">
      <w:pPr>
        <w:spacing w:after="0" w:line="240" w:lineRule="auto"/>
        <w:ind w:right="-1050"/>
        <w:jc w:val="both"/>
        <w:rPr>
          <w:rFonts w:ascii="Times New Roman" w:hAnsi="Times New Roman" w:cs="Times New Roman"/>
          <w:sz w:val="24"/>
          <w:szCs w:val="24"/>
        </w:rPr>
      </w:pPr>
    </w:p>
    <w:p w14:paraId="17F427F2" w14:textId="77777777" w:rsidR="007332B6" w:rsidRPr="007332B6" w:rsidRDefault="007332B6" w:rsidP="007332B6">
      <w:pPr>
        <w:spacing w:after="0" w:line="240" w:lineRule="auto"/>
        <w:ind w:right="-1050"/>
        <w:rPr>
          <w:rFonts w:ascii="Times New Roman" w:hAnsi="Times New Roman" w:cs="Times New Roman"/>
          <w:sz w:val="24"/>
          <w:szCs w:val="24"/>
        </w:rPr>
      </w:pPr>
      <w:r w:rsidRPr="007332B6">
        <w:rPr>
          <w:rFonts w:ascii="Times New Roman" w:hAnsi="Times New Roman" w:cs="Times New Roman"/>
          <w:sz w:val="24"/>
          <w:szCs w:val="24"/>
        </w:rPr>
        <w:t xml:space="preserve">Lēmumu izsniegt: </w:t>
      </w:r>
    </w:p>
    <w:p w14:paraId="0CAD3188" w14:textId="77777777" w:rsidR="007332B6" w:rsidRPr="007332B6" w:rsidRDefault="007332B6" w:rsidP="007332B6">
      <w:pPr>
        <w:spacing w:after="0" w:line="240" w:lineRule="auto"/>
        <w:ind w:right="-1050"/>
        <w:rPr>
          <w:rFonts w:ascii="Times New Roman" w:hAnsi="Times New Roman" w:cs="Times New Roman"/>
          <w:sz w:val="24"/>
          <w:szCs w:val="24"/>
        </w:rPr>
      </w:pPr>
      <w:r w:rsidRPr="007332B6">
        <w:rPr>
          <w:rFonts w:ascii="Times New Roman" w:hAnsi="Times New Roman" w:cs="Times New Roman"/>
          <w:sz w:val="24"/>
          <w:szCs w:val="24"/>
        </w:rPr>
        <w:t>Izpilddirektoram</w:t>
      </w:r>
    </w:p>
    <w:p w14:paraId="6B51E4E0" w14:textId="77777777" w:rsidR="007332B6" w:rsidRPr="007332B6" w:rsidRDefault="007332B6" w:rsidP="007332B6">
      <w:pPr>
        <w:spacing w:after="0" w:line="240" w:lineRule="auto"/>
        <w:ind w:right="-1050"/>
        <w:rPr>
          <w:rFonts w:ascii="Times New Roman" w:hAnsi="Times New Roman" w:cs="Times New Roman"/>
          <w:sz w:val="24"/>
          <w:szCs w:val="24"/>
        </w:rPr>
      </w:pPr>
      <w:r w:rsidRPr="007332B6">
        <w:rPr>
          <w:rFonts w:ascii="Times New Roman" w:hAnsi="Times New Roman" w:cs="Times New Roman"/>
          <w:sz w:val="24"/>
          <w:szCs w:val="24"/>
        </w:rPr>
        <w:t>sabiedrisko attiecību speciālistam</w:t>
      </w:r>
    </w:p>
    <w:p w14:paraId="3FC6679A"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Attīstības nodaļai</w:t>
      </w:r>
    </w:p>
    <w:p w14:paraId="39814D19" w14:textId="77777777" w:rsidR="007332B6" w:rsidRPr="007332B6" w:rsidRDefault="007332B6" w:rsidP="007332B6">
      <w:pPr>
        <w:spacing w:after="0" w:line="240" w:lineRule="auto"/>
        <w:ind w:right="-1050"/>
        <w:jc w:val="both"/>
        <w:rPr>
          <w:rFonts w:ascii="Times New Roman" w:hAnsi="Times New Roman" w:cs="Times New Roman"/>
          <w:sz w:val="24"/>
          <w:szCs w:val="24"/>
        </w:rPr>
      </w:pPr>
      <w:r w:rsidRPr="007332B6">
        <w:rPr>
          <w:rFonts w:ascii="Times New Roman" w:hAnsi="Times New Roman" w:cs="Times New Roman"/>
          <w:sz w:val="24"/>
          <w:szCs w:val="24"/>
        </w:rPr>
        <w:t>Īpašumu un juridiskajai nodaļai</w:t>
      </w:r>
    </w:p>
    <w:p w14:paraId="30777CDE" w14:textId="77777777" w:rsidR="007332B6" w:rsidRPr="007332B6" w:rsidRDefault="007332B6" w:rsidP="007332B6">
      <w:pPr>
        <w:spacing w:after="0" w:line="240" w:lineRule="auto"/>
        <w:ind w:right="-1050"/>
        <w:rPr>
          <w:rFonts w:ascii="Times New Roman" w:hAnsi="Times New Roman" w:cs="Times New Roman"/>
          <w:sz w:val="24"/>
          <w:szCs w:val="24"/>
        </w:rPr>
      </w:pPr>
      <w:r w:rsidRPr="007332B6">
        <w:rPr>
          <w:rFonts w:ascii="Times New Roman" w:hAnsi="Times New Roman" w:cs="Times New Roman"/>
          <w:sz w:val="24"/>
          <w:szCs w:val="24"/>
        </w:rPr>
        <w:t>Speciālistam teritoriālplānojuma un zemes ierīcības jautājumos</w:t>
      </w:r>
    </w:p>
    <w:p w14:paraId="2AA599B8" w14:textId="77777777" w:rsidR="007332B6" w:rsidRPr="007332B6" w:rsidRDefault="007332B6" w:rsidP="007332B6">
      <w:pPr>
        <w:spacing w:after="0" w:line="240" w:lineRule="auto"/>
        <w:jc w:val="both"/>
        <w:rPr>
          <w:rFonts w:ascii="Times New Roman" w:hAnsi="Times New Roman" w:cs="Times New Roman"/>
          <w:sz w:val="24"/>
          <w:szCs w:val="24"/>
        </w:rPr>
      </w:pPr>
    </w:p>
    <w:p w14:paraId="694BDF50" w14:textId="77777777" w:rsidR="007332B6" w:rsidRDefault="007332B6" w:rsidP="007332B6">
      <w:pPr>
        <w:spacing w:after="0" w:line="240" w:lineRule="auto"/>
        <w:ind w:right="-1049"/>
        <w:rPr>
          <w:rFonts w:ascii="Times New Roman" w:hAnsi="Times New Roman" w:cs="Times New Roman"/>
          <w:sz w:val="24"/>
          <w:szCs w:val="24"/>
        </w:rPr>
      </w:pPr>
    </w:p>
    <w:p w14:paraId="5A1DE6CF" w14:textId="77777777" w:rsidR="007332B6" w:rsidRDefault="007332B6" w:rsidP="007332B6">
      <w:pPr>
        <w:spacing w:after="0" w:line="240" w:lineRule="auto"/>
        <w:ind w:right="-1049"/>
        <w:rPr>
          <w:rFonts w:ascii="Times New Roman" w:hAnsi="Times New Roman" w:cs="Times New Roman"/>
          <w:sz w:val="24"/>
          <w:szCs w:val="24"/>
        </w:rPr>
      </w:pPr>
    </w:p>
    <w:p w14:paraId="6F25CA50" w14:textId="77777777" w:rsidR="007332B6" w:rsidRDefault="007332B6" w:rsidP="007332B6">
      <w:pPr>
        <w:spacing w:after="0" w:line="240" w:lineRule="auto"/>
        <w:ind w:right="-1049"/>
        <w:rPr>
          <w:rFonts w:ascii="Times New Roman" w:hAnsi="Times New Roman" w:cs="Times New Roman"/>
          <w:sz w:val="24"/>
          <w:szCs w:val="24"/>
        </w:rPr>
      </w:pPr>
    </w:p>
    <w:p w14:paraId="07B7BA5A" w14:textId="77777777" w:rsidR="007332B6" w:rsidRDefault="007332B6" w:rsidP="007332B6">
      <w:pPr>
        <w:spacing w:after="0" w:line="240" w:lineRule="auto"/>
        <w:ind w:right="-1049"/>
        <w:rPr>
          <w:rFonts w:ascii="Times New Roman" w:hAnsi="Times New Roman" w:cs="Times New Roman"/>
          <w:sz w:val="24"/>
          <w:szCs w:val="24"/>
        </w:rPr>
      </w:pPr>
    </w:p>
    <w:p w14:paraId="4E419B10" w14:textId="77777777" w:rsidR="007332B6" w:rsidRDefault="007332B6" w:rsidP="007332B6">
      <w:pPr>
        <w:spacing w:after="0" w:line="240" w:lineRule="auto"/>
        <w:ind w:right="-1049"/>
        <w:rPr>
          <w:rFonts w:ascii="Times New Roman" w:hAnsi="Times New Roman" w:cs="Times New Roman"/>
          <w:sz w:val="24"/>
          <w:szCs w:val="24"/>
        </w:rPr>
      </w:pPr>
    </w:p>
    <w:p w14:paraId="3B76B1C2" w14:textId="77777777" w:rsidR="007332B6" w:rsidRDefault="007332B6" w:rsidP="007332B6">
      <w:pPr>
        <w:spacing w:after="0" w:line="240" w:lineRule="auto"/>
        <w:ind w:right="-1049"/>
        <w:rPr>
          <w:rFonts w:ascii="Times New Roman" w:hAnsi="Times New Roman" w:cs="Times New Roman"/>
          <w:sz w:val="24"/>
          <w:szCs w:val="24"/>
        </w:rPr>
      </w:pPr>
    </w:p>
    <w:p w14:paraId="13A6B9AD" w14:textId="77777777" w:rsidR="007332B6" w:rsidRDefault="007332B6" w:rsidP="007332B6">
      <w:pPr>
        <w:spacing w:after="0" w:line="240" w:lineRule="auto"/>
        <w:ind w:right="-1049"/>
        <w:rPr>
          <w:rFonts w:ascii="Times New Roman" w:hAnsi="Times New Roman" w:cs="Times New Roman"/>
          <w:sz w:val="24"/>
          <w:szCs w:val="24"/>
        </w:rPr>
      </w:pPr>
    </w:p>
    <w:p w14:paraId="415A6BEF" w14:textId="77777777" w:rsidR="007332B6" w:rsidRDefault="007332B6" w:rsidP="007332B6">
      <w:pPr>
        <w:spacing w:after="0" w:line="240" w:lineRule="auto"/>
        <w:ind w:right="-1049"/>
        <w:rPr>
          <w:rFonts w:ascii="Times New Roman" w:hAnsi="Times New Roman" w:cs="Times New Roman"/>
          <w:sz w:val="24"/>
          <w:szCs w:val="24"/>
        </w:rPr>
      </w:pPr>
    </w:p>
    <w:p w14:paraId="1AEA91FC" w14:textId="77777777" w:rsidR="007332B6" w:rsidRDefault="007332B6" w:rsidP="007332B6">
      <w:pPr>
        <w:spacing w:after="0" w:line="240" w:lineRule="auto"/>
        <w:ind w:right="-1049"/>
        <w:rPr>
          <w:rFonts w:ascii="Times New Roman" w:hAnsi="Times New Roman" w:cs="Times New Roman"/>
          <w:sz w:val="24"/>
          <w:szCs w:val="24"/>
        </w:rPr>
      </w:pPr>
    </w:p>
    <w:p w14:paraId="79DDF97C" w14:textId="77777777" w:rsidR="007332B6" w:rsidRDefault="007332B6" w:rsidP="007332B6">
      <w:pPr>
        <w:spacing w:after="0" w:line="240" w:lineRule="auto"/>
        <w:ind w:right="-1049"/>
        <w:rPr>
          <w:rFonts w:ascii="Times New Roman" w:hAnsi="Times New Roman" w:cs="Times New Roman"/>
          <w:sz w:val="24"/>
          <w:szCs w:val="24"/>
        </w:rPr>
      </w:pPr>
    </w:p>
    <w:p w14:paraId="7B441C95" w14:textId="77777777" w:rsidR="007332B6" w:rsidRDefault="007332B6" w:rsidP="007332B6">
      <w:pPr>
        <w:spacing w:after="0" w:line="240" w:lineRule="auto"/>
        <w:ind w:right="-1049"/>
        <w:rPr>
          <w:rFonts w:ascii="Times New Roman" w:hAnsi="Times New Roman" w:cs="Times New Roman"/>
          <w:sz w:val="24"/>
          <w:szCs w:val="24"/>
        </w:rPr>
      </w:pPr>
    </w:p>
    <w:p w14:paraId="29483D51" w14:textId="77777777" w:rsidR="007332B6" w:rsidRDefault="007332B6" w:rsidP="007332B6">
      <w:pPr>
        <w:spacing w:after="0" w:line="240" w:lineRule="auto"/>
        <w:ind w:right="-1049"/>
        <w:rPr>
          <w:rFonts w:ascii="Times New Roman" w:hAnsi="Times New Roman" w:cs="Times New Roman"/>
          <w:sz w:val="24"/>
          <w:szCs w:val="24"/>
        </w:rPr>
      </w:pPr>
    </w:p>
    <w:p w14:paraId="678E71FF" w14:textId="77777777" w:rsidR="007332B6" w:rsidRDefault="007332B6" w:rsidP="007332B6">
      <w:pPr>
        <w:spacing w:after="0" w:line="240" w:lineRule="auto"/>
        <w:ind w:right="-1049"/>
        <w:rPr>
          <w:rFonts w:ascii="Times New Roman" w:hAnsi="Times New Roman" w:cs="Times New Roman"/>
          <w:sz w:val="24"/>
          <w:szCs w:val="24"/>
        </w:rPr>
      </w:pPr>
    </w:p>
    <w:p w14:paraId="5D96A635" w14:textId="77777777" w:rsidR="007332B6" w:rsidRDefault="007332B6" w:rsidP="007332B6">
      <w:pPr>
        <w:spacing w:after="0" w:line="240" w:lineRule="auto"/>
        <w:ind w:right="-1049"/>
        <w:rPr>
          <w:rFonts w:ascii="Times New Roman" w:hAnsi="Times New Roman" w:cs="Times New Roman"/>
          <w:sz w:val="24"/>
          <w:szCs w:val="24"/>
        </w:rPr>
      </w:pPr>
    </w:p>
    <w:p w14:paraId="18765E49" w14:textId="77777777" w:rsidR="007332B6" w:rsidRDefault="007332B6" w:rsidP="007332B6">
      <w:pPr>
        <w:spacing w:after="0" w:line="240" w:lineRule="auto"/>
        <w:ind w:right="-1049"/>
        <w:rPr>
          <w:rFonts w:ascii="Times New Roman" w:hAnsi="Times New Roman" w:cs="Times New Roman"/>
          <w:sz w:val="24"/>
          <w:szCs w:val="24"/>
        </w:rPr>
      </w:pPr>
    </w:p>
    <w:p w14:paraId="32256CB8" w14:textId="77777777" w:rsidR="007332B6" w:rsidRDefault="007332B6" w:rsidP="007332B6">
      <w:pPr>
        <w:spacing w:after="0" w:line="240" w:lineRule="auto"/>
        <w:ind w:right="-1049"/>
        <w:rPr>
          <w:rFonts w:ascii="Times New Roman" w:hAnsi="Times New Roman" w:cs="Times New Roman"/>
          <w:sz w:val="24"/>
          <w:szCs w:val="24"/>
        </w:rPr>
      </w:pPr>
    </w:p>
    <w:p w14:paraId="0C8358AE" w14:textId="77777777" w:rsidR="007332B6" w:rsidRDefault="007332B6" w:rsidP="007332B6">
      <w:pPr>
        <w:spacing w:after="0" w:line="240" w:lineRule="auto"/>
        <w:ind w:right="-1049"/>
        <w:rPr>
          <w:rFonts w:ascii="Times New Roman" w:hAnsi="Times New Roman" w:cs="Times New Roman"/>
          <w:sz w:val="24"/>
          <w:szCs w:val="24"/>
        </w:rPr>
      </w:pPr>
    </w:p>
    <w:p w14:paraId="2F991681" w14:textId="77777777" w:rsidR="007332B6" w:rsidRDefault="007332B6" w:rsidP="007332B6">
      <w:pPr>
        <w:spacing w:after="0" w:line="240" w:lineRule="auto"/>
        <w:ind w:right="-1049"/>
        <w:rPr>
          <w:rFonts w:ascii="Times New Roman" w:hAnsi="Times New Roman" w:cs="Times New Roman"/>
          <w:sz w:val="24"/>
          <w:szCs w:val="24"/>
        </w:rPr>
      </w:pPr>
    </w:p>
    <w:p w14:paraId="082BA8F3" w14:textId="77777777" w:rsidR="007332B6" w:rsidRDefault="007332B6" w:rsidP="007332B6">
      <w:pPr>
        <w:spacing w:after="0" w:line="240" w:lineRule="auto"/>
        <w:ind w:right="-1049"/>
        <w:rPr>
          <w:rFonts w:ascii="Times New Roman" w:hAnsi="Times New Roman" w:cs="Times New Roman"/>
          <w:sz w:val="24"/>
          <w:szCs w:val="24"/>
        </w:rPr>
      </w:pPr>
    </w:p>
    <w:p w14:paraId="4461A5FE" w14:textId="77777777" w:rsidR="007332B6" w:rsidRDefault="007332B6" w:rsidP="007332B6">
      <w:pPr>
        <w:spacing w:after="0" w:line="240" w:lineRule="auto"/>
        <w:ind w:right="-1049"/>
        <w:rPr>
          <w:rFonts w:ascii="Times New Roman" w:hAnsi="Times New Roman" w:cs="Times New Roman"/>
          <w:sz w:val="24"/>
          <w:szCs w:val="24"/>
        </w:rPr>
      </w:pPr>
    </w:p>
    <w:p w14:paraId="6BF60E28" w14:textId="77777777" w:rsidR="007332B6" w:rsidRDefault="007332B6" w:rsidP="007332B6">
      <w:pPr>
        <w:spacing w:after="0" w:line="240" w:lineRule="auto"/>
        <w:ind w:right="-1049"/>
        <w:rPr>
          <w:rFonts w:ascii="Times New Roman" w:hAnsi="Times New Roman" w:cs="Times New Roman"/>
          <w:sz w:val="24"/>
          <w:szCs w:val="24"/>
        </w:rPr>
      </w:pPr>
    </w:p>
    <w:p w14:paraId="1DC96A65" w14:textId="77777777" w:rsidR="007332B6" w:rsidRDefault="007332B6" w:rsidP="007332B6">
      <w:pPr>
        <w:spacing w:after="0" w:line="240" w:lineRule="auto"/>
        <w:ind w:right="-1049"/>
        <w:rPr>
          <w:rFonts w:ascii="Times New Roman" w:hAnsi="Times New Roman" w:cs="Times New Roman"/>
          <w:sz w:val="24"/>
          <w:szCs w:val="24"/>
        </w:rPr>
      </w:pPr>
    </w:p>
    <w:p w14:paraId="464B2DE6" w14:textId="77777777" w:rsidR="007332B6" w:rsidRDefault="007332B6" w:rsidP="007332B6">
      <w:pPr>
        <w:spacing w:after="0" w:line="240" w:lineRule="auto"/>
        <w:ind w:right="-1049"/>
        <w:rPr>
          <w:rFonts w:ascii="Times New Roman" w:hAnsi="Times New Roman" w:cs="Times New Roman"/>
          <w:sz w:val="24"/>
          <w:szCs w:val="24"/>
        </w:rPr>
      </w:pPr>
    </w:p>
    <w:p w14:paraId="4732839C" w14:textId="77777777" w:rsidR="007332B6" w:rsidRDefault="007332B6" w:rsidP="007332B6">
      <w:pPr>
        <w:spacing w:after="0" w:line="240" w:lineRule="auto"/>
        <w:ind w:right="-1049"/>
        <w:rPr>
          <w:rFonts w:ascii="Times New Roman" w:hAnsi="Times New Roman" w:cs="Times New Roman"/>
          <w:sz w:val="24"/>
          <w:szCs w:val="24"/>
        </w:rPr>
      </w:pPr>
    </w:p>
    <w:p w14:paraId="48A3E4F9" w14:textId="77777777" w:rsidR="007332B6" w:rsidRDefault="007332B6" w:rsidP="007332B6">
      <w:pPr>
        <w:spacing w:after="0" w:line="240" w:lineRule="auto"/>
        <w:ind w:right="-1049"/>
        <w:rPr>
          <w:rFonts w:ascii="Times New Roman" w:hAnsi="Times New Roman" w:cs="Times New Roman"/>
          <w:sz w:val="24"/>
          <w:szCs w:val="24"/>
        </w:rPr>
      </w:pPr>
    </w:p>
    <w:p w14:paraId="146CA5D1" w14:textId="77777777" w:rsidR="007332B6" w:rsidRDefault="007332B6" w:rsidP="007332B6">
      <w:pPr>
        <w:spacing w:after="0" w:line="240" w:lineRule="auto"/>
        <w:ind w:right="-1049"/>
        <w:rPr>
          <w:rFonts w:ascii="Times New Roman" w:hAnsi="Times New Roman" w:cs="Times New Roman"/>
          <w:sz w:val="24"/>
          <w:szCs w:val="24"/>
        </w:rPr>
      </w:pPr>
    </w:p>
    <w:p w14:paraId="5DDC94BE" w14:textId="77777777" w:rsidR="007332B6" w:rsidRDefault="007332B6" w:rsidP="007332B6">
      <w:pPr>
        <w:spacing w:after="0" w:line="240" w:lineRule="auto"/>
        <w:ind w:right="-1049"/>
        <w:rPr>
          <w:rFonts w:ascii="Times New Roman" w:hAnsi="Times New Roman" w:cs="Times New Roman"/>
          <w:sz w:val="24"/>
          <w:szCs w:val="24"/>
        </w:rPr>
      </w:pPr>
    </w:p>
    <w:p w14:paraId="151593D6" w14:textId="77777777" w:rsidR="007332B6" w:rsidRDefault="007332B6" w:rsidP="007332B6">
      <w:pPr>
        <w:spacing w:after="0" w:line="240" w:lineRule="auto"/>
        <w:ind w:right="-1049"/>
        <w:rPr>
          <w:rFonts w:ascii="Times New Roman" w:hAnsi="Times New Roman" w:cs="Times New Roman"/>
          <w:sz w:val="24"/>
          <w:szCs w:val="24"/>
        </w:rPr>
      </w:pPr>
    </w:p>
    <w:p w14:paraId="49B79EE0" w14:textId="77777777" w:rsidR="007332B6" w:rsidRDefault="007332B6" w:rsidP="007332B6">
      <w:pPr>
        <w:spacing w:after="0" w:line="240" w:lineRule="auto"/>
        <w:ind w:right="-1049"/>
        <w:rPr>
          <w:rFonts w:ascii="Times New Roman" w:hAnsi="Times New Roman" w:cs="Times New Roman"/>
          <w:sz w:val="24"/>
          <w:szCs w:val="24"/>
        </w:rPr>
      </w:pPr>
    </w:p>
    <w:p w14:paraId="322EF672" w14:textId="77777777" w:rsidR="007332B6" w:rsidRDefault="007332B6" w:rsidP="007332B6">
      <w:pPr>
        <w:spacing w:after="0" w:line="240" w:lineRule="auto"/>
        <w:ind w:right="-1049"/>
        <w:rPr>
          <w:rFonts w:ascii="Times New Roman" w:hAnsi="Times New Roman" w:cs="Times New Roman"/>
          <w:sz w:val="24"/>
          <w:szCs w:val="24"/>
        </w:rPr>
      </w:pPr>
    </w:p>
    <w:p w14:paraId="01F65369" w14:textId="77777777" w:rsidR="007332B6" w:rsidRDefault="007332B6" w:rsidP="007332B6">
      <w:pPr>
        <w:spacing w:after="0" w:line="240" w:lineRule="auto"/>
        <w:ind w:right="-1049"/>
        <w:rPr>
          <w:rFonts w:ascii="Times New Roman" w:hAnsi="Times New Roman" w:cs="Times New Roman"/>
          <w:sz w:val="24"/>
          <w:szCs w:val="24"/>
        </w:rPr>
      </w:pPr>
    </w:p>
    <w:p w14:paraId="00EE9470" w14:textId="77777777" w:rsidR="007332B6" w:rsidRDefault="007332B6" w:rsidP="007332B6">
      <w:pPr>
        <w:spacing w:after="0" w:line="240" w:lineRule="auto"/>
        <w:ind w:right="-1049"/>
        <w:rPr>
          <w:rFonts w:ascii="Times New Roman" w:hAnsi="Times New Roman" w:cs="Times New Roman"/>
          <w:sz w:val="24"/>
          <w:szCs w:val="24"/>
        </w:rPr>
      </w:pPr>
    </w:p>
    <w:p w14:paraId="20823487" w14:textId="77777777" w:rsidR="007332B6" w:rsidRDefault="007332B6" w:rsidP="007332B6">
      <w:pPr>
        <w:spacing w:after="0" w:line="240" w:lineRule="auto"/>
        <w:ind w:right="-1049"/>
        <w:rPr>
          <w:rFonts w:ascii="Times New Roman" w:hAnsi="Times New Roman" w:cs="Times New Roman"/>
          <w:sz w:val="24"/>
          <w:szCs w:val="24"/>
        </w:rPr>
      </w:pPr>
    </w:p>
    <w:p w14:paraId="4DCA75D0" w14:textId="77777777" w:rsidR="007332B6" w:rsidRDefault="007332B6" w:rsidP="007332B6">
      <w:pPr>
        <w:spacing w:after="0" w:line="240" w:lineRule="auto"/>
        <w:ind w:right="-1049"/>
        <w:rPr>
          <w:rFonts w:ascii="Times New Roman" w:hAnsi="Times New Roman" w:cs="Times New Roman"/>
          <w:sz w:val="24"/>
          <w:szCs w:val="24"/>
        </w:rPr>
      </w:pPr>
    </w:p>
    <w:p w14:paraId="5B821FD4" w14:textId="77777777" w:rsidR="007332B6" w:rsidRDefault="007332B6" w:rsidP="007332B6">
      <w:pPr>
        <w:spacing w:after="0" w:line="240" w:lineRule="auto"/>
        <w:ind w:right="-1049"/>
        <w:rPr>
          <w:rFonts w:ascii="Times New Roman" w:hAnsi="Times New Roman" w:cs="Times New Roman"/>
          <w:sz w:val="24"/>
          <w:szCs w:val="24"/>
        </w:rPr>
      </w:pPr>
    </w:p>
    <w:p w14:paraId="26B04B8A" w14:textId="77777777" w:rsidR="007332B6" w:rsidRDefault="007332B6" w:rsidP="007332B6">
      <w:pPr>
        <w:spacing w:after="0" w:line="240" w:lineRule="auto"/>
        <w:ind w:right="-1049"/>
        <w:rPr>
          <w:rFonts w:ascii="Times New Roman" w:hAnsi="Times New Roman" w:cs="Times New Roman"/>
          <w:sz w:val="24"/>
          <w:szCs w:val="24"/>
        </w:rPr>
      </w:pPr>
    </w:p>
    <w:p w14:paraId="6C0EDD51" w14:textId="77777777" w:rsidR="007332B6" w:rsidRDefault="007332B6" w:rsidP="007332B6">
      <w:pPr>
        <w:spacing w:after="0" w:line="240" w:lineRule="auto"/>
        <w:ind w:right="-1049"/>
        <w:rPr>
          <w:rFonts w:ascii="Times New Roman" w:hAnsi="Times New Roman" w:cs="Times New Roman"/>
          <w:sz w:val="24"/>
          <w:szCs w:val="24"/>
        </w:rPr>
      </w:pPr>
    </w:p>
    <w:p w14:paraId="61FCB1DB" w14:textId="77777777" w:rsidR="007332B6" w:rsidRDefault="007332B6" w:rsidP="007332B6">
      <w:pPr>
        <w:spacing w:after="0" w:line="240" w:lineRule="auto"/>
        <w:ind w:right="-1049"/>
        <w:rPr>
          <w:rFonts w:ascii="Times New Roman" w:hAnsi="Times New Roman" w:cs="Times New Roman"/>
          <w:sz w:val="24"/>
          <w:szCs w:val="24"/>
        </w:rPr>
      </w:pPr>
    </w:p>
    <w:p w14:paraId="502EC6F5" w14:textId="77777777" w:rsidR="007332B6" w:rsidRDefault="007332B6" w:rsidP="007332B6">
      <w:pPr>
        <w:spacing w:after="0" w:line="240" w:lineRule="auto"/>
        <w:ind w:right="-1049"/>
        <w:rPr>
          <w:rFonts w:ascii="Times New Roman" w:hAnsi="Times New Roman" w:cs="Times New Roman"/>
          <w:sz w:val="24"/>
          <w:szCs w:val="24"/>
        </w:rPr>
      </w:pPr>
    </w:p>
    <w:p w14:paraId="0FAF480C" w14:textId="77777777" w:rsidR="007332B6" w:rsidRDefault="007332B6" w:rsidP="007332B6">
      <w:pPr>
        <w:spacing w:after="0" w:line="240" w:lineRule="auto"/>
        <w:ind w:right="-1049"/>
        <w:rPr>
          <w:rFonts w:ascii="Times New Roman" w:hAnsi="Times New Roman" w:cs="Times New Roman"/>
          <w:sz w:val="24"/>
          <w:szCs w:val="24"/>
        </w:rPr>
      </w:pPr>
    </w:p>
    <w:p w14:paraId="08AD9BED" w14:textId="77777777" w:rsidR="007332B6" w:rsidRDefault="007332B6" w:rsidP="007332B6">
      <w:pPr>
        <w:spacing w:after="0" w:line="240" w:lineRule="auto"/>
        <w:ind w:right="-1049"/>
        <w:rPr>
          <w:rFonts w:ascii="Times New Roman" w:hAnsi="Times New Roman" w:cs="Times New Roman"/>
          <w:sz w:val="24"/>
          <w:szCs w:val="24"/>
        </w:rPr>
      </w:pPr>
    </w:p>
    <w:p w14:paraId="42697FC7" w14:textId="77777777" w:rsidR="007332B6" w:rsidRDefault="007332B6" w:rsidP="007332B6">
      <w:pPr>
        <w:spacing w:after="0" w:line="240" w:lineRule="auto"/>
        <w:ind w:right="-1049"/>
        <w:rPr>
          <w:rFonts w:ascii="Times New Roman" w:hAnsi="Times New Roman" w:cs="Times New Roman"/>
          <w:sz w:val="24"/>
          <w:szCs w:val="24"/>
        </w:rPr>
      </w:pPr>
    </w:p>
    <w:p w14:paraId="14DADDBF" w14:textId="77777777" w:rsidR="007332B6" w:rsidRDefault="007332B6" w:rsidP="007332B6">
      <w:pPr>
        <w:spacing w:after="0" w:line="240" w:lineRule="auto"/>
        <w:ind w:right="-1049"/>
        <w:rPr>
          <w:rFonts w:ascii="Times New Roman" w:hAnsi="Times New Roman" w:cs="Times New Roman"/>
          <w:sz w:val="24"/>
          <w:szCs w:val="24"/>
        </w:rPr>
      </w:pPr>
    </w:p>
    <w:p w14:paraId="6EA1BC63" w14:textId="77777777" w:rsidR="00673AE6" w:rsidRPr="00673AE6" w:rsidRDefault="00673AE6" w:rsidP="00673AE6">
      <w:pPr>
        <w:pStyle w:val="Heading1"/>
        <w:ind w:right="-1050"/>
        <w:jc w:val="center"/>
        <w:rPr>
          <w:rFonts w:ascii="Times New Roman" w:hAnsi="Times New Roman"/>
          <w:sz w:val="24"/>
          <w:szCs w:val="24"/>
        </w:rPr>
      </w:pPr>
      <w:proofErr w:type="spellStart"/>
      <w:r w:rsidRPr="00673AE6">
        <w:rPr>
          <w:rFonts w:ascii="Times New Roman" w:hAnsi="Times New Roman"/>
          <w:sz w:val="24"/>
          <w:szCs w:val="24"/>
        </w:rPr>
        <w:lastRenderedPageBreak/>
        <w:t>Lēmuma</w:t>
      </w:r>
      <w:proofErr w:type="spellEnd"/>
      <w:r w:rsidRPr="00673AE6">
        <w:rPr>
          <w:rFonts w:ascii="Times New Roman" w:hAnsi="Times New Roman"/>
          <w:sz w:val="24"/>
          <w:szCs w:val="24"/>
        </w:rPr>
        <w:t xml:space="preserve"> </w:t>
      </w:r>
      <w:proofErr w:type="spellStart"/>
      <w:r w:rsidRPr="00673AE6">
        <w:rPr>
          <w:rFonts w:ascii="Times New Roman" w:hAnsi="Times New Roman"/>
          <w:sz w:val="24"/>
          <w:szCs w:val="24"/>
        </w:rPr>
        <w:t>projekts</w:t>
      </w:r>
      <w:proofErr w:type="spellEnd"/>
    </w:p>
    <w:p w14:paraId="4DC521A4" w14:textId="77777777" w:rsidR="00673AE6" w:rsidRPr="00673AE6" w:rsidRDefault="00673AE6" w:rsidP="00673AE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jc w:val="center"/>
        <w:rPr>
          <w:rFonts w:ascii="Times New Roman" w:hAnsi="Times New Roman" w:cs="Times New Roman"/>
          <w:sz w:val="24"/>
          <w:szCs w:val="24"/>
        </w:rPr>
      </w:pPr>
      <w:r w:rsidRPr="00673AE6">
        <w:rPr>
          <w:rFonts w:ascii="Times New Roman" w:hAnsi="Times New Roman" w:cs="Times New Roman"/>
          <w:sz w:val="24"/>
          <w:szCs w:val="24"/>
        </w:rPr>
        <w:t>Olainē</w:t>
      </w:r>
    </w:p>
    <w:p w14:paraId="1EA87E33" w14:textId="77777777" w:rsidR="00673AE6" w:rsidRPr="00673AE6" w:rsidRDefault="00673AE6" w:rsidP="00673AE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rPr>
          <w:rFonts w:ascii="Times New Roman" w:hAnsi="Times New Roman" w:cs="Times New Roman"/>
          <w:sz w:val="24"/>
          <w:szCs w:val="24"/>
        </w:rPr>
      </w:pPr>
    </w:p>
    <w:p w14:paraId="40FE3A67" w14:textId="77777777" w:rsidR="00673AE6" w:rsidRPr="00673AE6" w:rsidRDefault="00673AE6" w:rsidP="00673AE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rPr>
          <w:rFonts w:ascii="Times New Roman" w:hAnsi="Times New Roman" w:cs="Times New Roman"/>
          <w:sz w:val="24"/>
          <w:szCs w:val="24"/>
        </w:rPr>
      </w:pPr>
      <w:r w:rsidRPr="00673AE6">
        <w:rPr>
          <w:rFonts w:ascii="Times New Roman" w:hAnsi="Times New Roman" w:cs="Times New Roman"/>
          <w:sz w:val="24"/>
          <w:szCs w:val="24"/>
        </w:rPr>
        <w:t>2023. gada 29.novembrī</w:t>
      </w:r>
      <w:r w:rsidRPr="00673AE6">
        <w:rPr>
          <w:rFonts w:ascii="Times New Roman" w:hAnsi="Times New Roman" w:cs="Times New Roman"/>
          <w:sz w:val="24"/>
          <w:szCs w:val="24"/>
        </w:rPr>
        <w:tab/>
      </w:r>
      <w:r w:rsidRPr="00673AE6">
        <w:rPr>
          <w:rFonts w:ascii="Times New Roman" w:hAnsi="Times New Roman" w:cs="Times New Roman"/>
          <w:sz w:val="24"/>
          <w:szCs w:val="24"/>
        </w:rPr>
        <w:tab/>
      </w:r>
      <w:r w:rsidRPr="00673AE6">
        <w:rPr>
          <w:rFonts w:ascii="Times New Roman" w:hAnsi="Times New Roman" w:cs="Times New Roman"/>
          <w:sz w:val="24"/>
          <w:szCs w:val="24"/>
        </w:rPr>
        <w:tab/>
      </w:r>
      <w:r w:rsidRPr="00673AE6">
        <w:rPr>
          <w:rFonts w:ascii="Times New Roman" w:hAnsi="Times New Roman" w:cs="Times New Roman"/>
          <w:sz w:val="24"/>
          <w:szCs w:val="24"/>
        </w:rPr>
        <w:tab/>
        <w:t xml:space="preserve">     </w:t>
      </w:r>
      <w:r w:rsidRPr="00673AE6">
        <w:rPr>
          <w:rFonts w:ascii="Times New Roman" w:hAnsi="Times New Roman" w:cs="Times New Roman"/>
          <w:sz w:val="24"/>
          <w:szCs w:val="24"/>
        </w:rPr>
        <w:tab/>
        <w:t xml:space="preserve">      </w:t>
      </w:r>
      <w:r w:rsidRPr="00673AE6">
        <w:rPr>
          <w:rFonts w:ascii="Times New Roman" w:hAnsi="Times New Roman" w:cs="Times New Roman"/>
          <w:sz w:val="24"/>
          <w:szCs w:val="24"/>
        </w:rPr>
        <w:tab/>
      </w:r>
      <w:r w:rsidRPr="00673AE6">
        <w:rPr>
          <w:rFonts w:ascii="Times New Roman" w:hAnsi="Times New Roman" w:cs="Times New Roman"/>
          <w:sz w:val="24"/>
          <w:szCs w:val="24"/>
        </w:rPr>
        <w:tab/>
      </w:r>
      <w:r w:rsidRPr="00673AE6">
        <w:rPr>
          <w:rFonts w:ascii="Times New Roman" w:hAnsi="Times New Roman" w:cs="Times New Roman"/>
          <w:sz w:val="24"/>
          <w:szCs w:val="24"/>
        </w:rPr>
        <w:tab/>
      </w:r>
      <w:r w:rsidRPr="00673AE6">
        <w:rPr>
          <w:rFonts w:ascii="Times New Roman" w:hAnsi="Times New Roman" w:cs="Times New Roman"/>
          <w:sz w:val="24"/>
          <w:szCs w:val="24"/>
        </w:rPr>
        <w:tab/>
        <w:t>Nr.12</w:t>
      </w:r>
    </w:p>
    <w:p w14:paraId="74134D05" w14:textId="77777777" w:rsidR="00673AE6" w:rsidRPr="00673AE6" w:rsidRDefault="00673AE6" w:rsidP="00673AE6">
      <w:pPr>
        <w:spacing w:after="0" w:line="240" w:lineRule="auto"/>
        <w:ind w:right="-1050"/>
        <w:rPr>
          <w:rFonts w:ascii="Times New Roman" w:hAnsi="Times New Roman" w:cs="Times New Roman"/>
          <w:sz w:val="24"/>
          <w:szCs w:val="24"/>
          <w:lang w:eastAsia="ru-RU"/>
        </w:rPr>
      </w:pPr>
    </w:p>
    <w:p w14:paraId="237E9D39" w14:textId="77777777" w:rsidR="00673AE6" w:rsidRPr="00673AE6" w:rsidRDefault="00673AE6" w:rsidP="00673AE6">
      <w:pPr>
        <w:shd w:val="clear" w:color="auto" w:fill="FFFFFF"/>
        <w:spacing w:after="0" w:line="240" w:lineRule="auto"/>
        <w:ind w:right="-1050"/>
        <w:jc w:val="center"/>
        <w:rPr>
          <w:rFonts w:ascii="Times New Roman" w:hAnsi="Times New Roman" w:cs="Times New Roman"/>
          <w:b/>
          <w:bCs/>
          <w:sz w:val="24"/>
          <w:szCs w:val="24"/>
          <w:lang w:eastAsia="lv-LV"/>
        </w:rPr>
      </w:pPr>
      <w:r w:rsidRPr="00673AE6">
        <w:rPr>
          <w:rFonts w:ascii="Times New Roman" w:hAnsi="Times New Roman" w:cs="Times New Roman"/>
          <w:b/>
          <w:bCs/>
          <w:sz w:val="24"/>
          <w:szCs w:val="24"/>
        </w:rPr>
        <w:t xml:space="preserve">Par </w:t>
      </w:r>
      <w:r w:rsidRPr="00673AE6">
        <w:rPr>
          <w:rFonts w:ascii="Times New Roman" w:hAnsi="Times New Roman" w:cs="Times New Roman"/>
          <w:b/>
          <w:bCs/>
          <w:sz w:val="24"/>
          <w:szCs w:val="24"/>
          <w:bdr w:val="none" w:sz="0" w:space="0" w:color="auto" w:frame="1"/>
          <w:shd w:val="clear" w:color="auto" w:fill="FFFFFF"/>
          <w:lang w:eastAsia="lv-LV"/>
        </w:rPr>
        <w:t xml:space="preserve">Olaines novada pašvaldības domes 2023.gada 27.septembra saistošo noteikumu Nr.SN19/2023 </w:t>
      </w:r>
      <w:r w:rsidRPr="00673AE6">
        <w:rPr>
          <w:rFonts w:ascii="Times New Roman" w:hAnsi="Times New Roman" w:cs="Times New Roman"/>
          <w:b/>
          <w:bCs/>
          <w:sz w:val="24"/>
          <w:szCs w:val="24"/>
          <w:lang w:eastAsia="lv-LV"/>
        </w:rPr>
        <w:t>"</w:t>
      </w:r>
      <w:r w:rsidRPr="00673AE6">
        <w:rPr>
          <w:rFonts w:ascii="Times New Roman" w:hAnsi="Times New Roman" w:cs="Times New Roman"/>
          <w:b/>
          <w:bCs/>
          <w:sz w:val="24"/>
          <w:szCs w:val="24"/>
          <w:bdr w:val="none" w:sz="0" w:space="0" w:color="auto" w:frame="1"/>
          <w:lang w:eastAsia="lv-LV"/>
        </w:rPr>
        <w:t>Par kārtību Olaines novada pašvaldības bērnu rotaļu un sporta laukumos</w:t>
      </w:r>
      <w:r w:rsidRPr="00673AE6">
        <w:rPr>
          <w:rFonts w:ascii="Times New Roman" w:hAnsi="Times New Roman" w:cs="Times New Roman"/>
          <w:b/>
          <w:bCs/>
          <w:sz w:val="24"/>
          <w:szCs w:val="24"/>
          <w:lang w:eastAsia="lv-LV"/>
        </w:rPr>
        <w:t>" precizēšanu</w:t>
      </w:r>
    </w:p>
    <w:p w14:paraId="4B625678" w14:textId="77777777" w:rsidR="00673AE6" w:rsidRPr="00673AE6" w:rsidRDefault="00673AE6" w:rsidP="00673AE6">
      <w:pPr>
        <w:pStyle w:val="naisf"/>
        <w:spacing w:before="0" w:after="0"/>
        <w:ind w:right="-1050" w:firstLine="0"/>
        <w:rPr>
          <w:b/>
          <w:bCs/>
          <w:i/>
          <w:iCs/>
          <w:sz w:val="10"/>
          <w:szCs w:val="10"/>
        </w:rPr>
      </w:pPr>
    </w:p>
    <w:p w14:paraId="169C0D5E" w14:textId="77777777" w:rsidR="00673AE6" w:rsidRPr="00673AE6" w:rsidRDefault="00673AE6" w:rsidP="00673AE6">
      <w:pPr>
        <w:autoSpaceDE w:val="0"/>
        <w:autoSpaceDN w:val="0"/>
        <w:adjustRightInd w:val="0"/>
        <w:spacing w:after="0" w:line="240" w:lineRule="auto"/>
        <w:ind w:right="-1050" w:firstLine="720"/>
        <w:jc w:val="both"/>
        <w:outlineLvl w:val="0"/>
        <w:rPr>
          <w:rFonts w:ascii="Times New Roman" w:hAnsi="Times New Roman" w:cs="Times New Roman"/>
          <w:sz w:val="24"/>
          <w:szCs w:val="24"/>
        </w:rPr>
      </w:pPr>
      <w:r w:rsidRPr="00673AE6">
        <w:rPr>
          <w:rFonts w:ascii="Times New Roman" w:hAnsi="Times New Roman" w:cs="Times New Roman"/>
          <w:sz w:val="24"/>
          <w:szCs w:val="24"/>
        </w:rPr>
        <w:t>Olaines novada pašvaldības domes 2023.gada 27.septembra sēdē apstiprināja saistošos noteikumus Nr.SN19/2023 “</w:t>
      </w:r>
      <w:r w:rsidRPr="00673AE6">
        <w:rPr>
          <w:rFonts w:ascii="Times New Roman" w:hAnsi="Times New Roman" w:cs="Times New Roman"/>
          <w:sz w:val="24"/>
          <w:szCs w:val="24"/>
          <w:bdr w:val="none" w:sz="0" w:space="0" w:color="auto" w:frame="1"/>
          <w:lang w:eastAsia="lv-LV"/>
        </w:rPr>
        <w:t xml:space="preserve">Par kārtību Olaines novada pašvaldības bērnu rotaļu un sporta laukumos” (turpmāk – Noteikumi Nr.SN19/2023). </w:t>
      </w:r>
    </w:p>
    <w:p w14:paraId="7BB98578" w14:textId="77777777" w:rsidR="00673AE6" w:rsidRPr="00673AE6" w:rsidRDefault="00673AE6" w:rsidP="00673AE6">
      <w:pPr>
        <w:autoSpaceDE w:val="0"/>
        <w:autoSpaceDN w:val="0"/>
        <w:adjustRightInd w:val="0"/>
        <w:spacing w:after="0" w:line="240" w:lineRule="auto"/>
        <w:ind w:right="-1050" w:firstLine="720"/>
        <w:jc w:val="both"/>
        <w:outlineLvl w:val="0"/>
        <w:rPr>
          <w:rFonts w:ascii="Times New Roman" w:hAnsi="Times New Roman" w:cs="Times New Roman"/>
          <w:sz w:val="24"/>
          <w:szCs w:val="24"/>
        </w:rPr>
      </w:pPr>
      <w:r w:rsidRPr="00673AE6">
        <w:rPr>
          <w:rFonts w:ascii="Times New Roman" w:hAnsi="Times New Roman" w:cs="Times New Roman"/>
          <w:sz w:val="24"/>
          <w:szCs w:val="24"/>
        </w:rPr>
        <w:t xml:space="preserve">Saskaņā ar Pašvaldību likuma 47.panta  otro daļu, dome </w:t>
      </w:r>
      <w:r w:rsidRPr="00673AE6">
        <w:rPr>
          <w:rFonts w:ascii="Times New Roman" w:hAnsi="Times New Roman" w:cs="Times New Roman"/>
          <w:sz w:val="24"/>
          <w:szCs w:val="24"/>
          <w:bdr w:val="none" w:sz="0" w:space="0" w:color="auto" w:frame="1"/>
          <w:lang w:eastAsia="lv-LV"/>
        </w:rPr>
        <w:t>Noteikumus Nr.SN19/2023 nosūtīja atzinuma sniegšanai Vides aizsardzības un reģionālās attīstības ministrijai</w:t>
      </w:r>
      <w:r w:rsidRPr="00673AE6">
        <w:rPr>
          <w:rFonts w:ascii="Times New Roman" w:hAnsi="Times New Roman" w:cs="Times New Roman"/>
          <w:sz w:val="24"/>
          <w:szCs w:val="24"/>
        </w:rPr>
        <w:t xml:space="preserve"> (turpmāk – VARAM).</w:t>
      </w:r>
    </w:p>
    <w:p w14:paraId="174240E3" w14:textId="77777777" w:rsidR="00673AE6" w:rsidRPr="00673AE6" w:rsidRDefault="00673AE6" w:rsidP="00673AE6">
      <w:pPr>
        <w:autoSpaceDE w:val="0"/>
        <w:autoSpaceDN w:val="0"/>
        <w:adjustRightInd w:val="0"/>
        <w:spacing w:after="0" w:line="240" w:lineRule="auto"/>
        <w:ind w:right="-1050"/>
        <w:jc w:val="both"/>
        <w:outlineLvl w:val="0"/>
        <w:rPr>
          <w:rFonts w:ascii="Times New Roman" w:hAnsi="Times New Roman" w:cs="Times New Roman"/>
          <w:sz w:val="24"/>
          <w:szCs w:val="24"/>
        </w:rPr>
      </w:pPr>
      <w:r w:rsidRPr="00673AE6">
        <w:rPr>
          <w:rFonts w:ascii="Times New Roman" w:hAnsi="Times New Roman" w:cs="Times New Roman"/>
          <w:sz w:val="24"/>
          <w:szCs w:val="24"/>
        </w:rPr>
        <w:tab/>
        <w:t xml:space="preserve">2023.gada 2.novembrī ir saņemts VARAM raksts Nr.1-18/6272 “Par saistošajiem noteikumiem Nr.SN19/2023”, kurā VARAM aicina  precizēt vai svītrot </w:t>
      </w:r>
      <w:r w:rsidRPr="00673AE6">
        <w:rPr>
          <w:rFonts w:ascii="Times New Roman" w:hAnsi="Times New Roman" w:cs="Times New Roman"/>
          <w:sz w:val="24"/>
          <w:szCs w:val="24"/>
          <w:bdr w:val="none" w:sz="0" w:space="0" w:color="auto" w:frame="1"/>
          <w:lang w:eastAsia="lv-LV"/>
        </w:rPr>
        <w:t xml:space="preserve">Noteikumu Nr.19/2023 punktus, kuri neattiecas uz publiskā lietošanā nodotu pašvaldības īpašumā esošu bērnu rotaļu un sporta laukumu izmantošanu. Ņemot vērā </w:t>
      </w:r>
      <w:r w:rsidRPr="00673AE6">
        <w:rPr>
          <w:rFonts w:ascii="Times New Roman" w:hAnsi="Times New Roman" w:cs="Times New Roman"/>
          <w:sz w:val="24"/>
          <w:szCs w:val="24"/>
        </w:rPr>
        <w:t>VARAM atzinumu ir jāprecizē/jāsvītro Noteikumu Nr.SN19/2023:</w:t>
      </w:r>
    </w:p>
    <w:p w14:paraId="63BFF458" w14:textId="77777777" w:rsidR="00673AE6" w:rsidRPr="00673AE6" w:rsidRDefault="00673AE6" w:rsidP="00673AE6">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8.punkts un tā apakšpunkti (jāsvītro);</w:t>
      </w:r>
    </w:p>
    <w:p w14:paraId="560DB06E" w14:textId="77777777" w:rsidR="00673AE6" w:rsidRPr="00673AE6" w:rsidRDefault="00673AE6" w:rsidP="00673AE6">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9.punkts (jāsvītro);</w:t>
      </w:r>
    </w:p>
    <w:p w14:paraId="66364B58" w14:textId="77777777" w:rsidR="00673AE6" w:rsidRPr="00673AE6" w:rsidRDefault="00673AE6" w:rsidP="00673AE6">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10.7.apakšpunkts (jāsvītro);</w:t>
      </w:r>
    </w:p>
    <w:p w14:paraId="1D474FBE" w14:textId="37101252" w:rsidR="00673AE6" w:rsidRPr="00673AE6" w:rsidRDefault="00673AE6" w:rsidP="00673AE6">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13.punkts izsakāms jaunā redakcijā, nosakot soda apmēru par aizliegumu pārkāpšanu.</w:t>
      </w:r>
    </w:p>
    <w:p w14:paraId="2B57075E" w14:textId="7E9BAAED" w:rsidR="00673AE6" w:rsidRPr="00673AE6" w:rsidRDefault="00673AE6" w:rsidP="00673AE6">
      <w:pPr>
        <w:spacing w:after="0" w:line="240" w:lineRule="auto"/>
        <w:ind w:right="-1050" w:firstLine="360"/>
        <w:jc w:val="both"/>
        <w:rPr>
          <w:rFonts w:ascii="Times New Roman" w:hAnsi="Times New Roman" w:cs="Times New Roman"/>
          <w:b/>
          <w:sz w:val="24"/>
          <w:szCs w:val="24"/>
        </w:rPr>
      </w:pPr>
      <w:r w:rsidRPr="00673AE6">
        <w:rPr>
          <w:rFonts w:ascii="Times New Roman" w:hAnsi="Times New Roman" w:cs="Times New Roman"/>
          <w:sz w:val="24"/>
          <w:szCs w:val="24"/>
        </w:rPr>
        <w:t xml:space="preserve">Ievērojot iepriekš minēto, Vides aizsardzības un reģionālās attīstības ministrijas 02.11.2023. rakstu Nr.1-18/6272 “Par saistošajiem noteikumiem”, Olaines novada domes Finanšu komitejas 2023.gada 15.novembra sēdes </w:t>
      </w:r>
      <w:smartTag w:uri="schemas-tilde-lv/tildestengine" w:element="veidnes">
        <w:smartTagPr>
          <w:attr w:name="text" w:val="protokolu"/>
          <w:attr w:name="id" w:val="-1"/>
          <w:attr w:name="baseform" w:val="protokol|s"/>
        </w:smartTagPr>
        <w:r w:rsidRPr="00673AE6">
          <w:rPr>
            <w:rFonts w:ascii="Times New Roman" w:hAnsi="Times New Roman" w:cs="Times New Roman"/>
            <w:sz w:val="24"/>
            <w:szCs w:val="24"/>
          </w:rPr>
          <w:t>protokolu</w:t>
        </w:r>
      </w:smartTag>
      <w:r w:rsidRPr="00673AE6">
        <w:rPr>
          <w:rFonts w:ascii="Times New Roman" w:hAnsi="Times New Roman" w:cs="Times New Roman"/>
          <w:sz w:val="24"/>
          <w:szCs w:val="24"/>
        </w:rPr>
        <w:t xml:space="preserve"> Nr.12 un, </w:t>
      </w:r>
      <w:r w:rsidRPr="00673AE6">
        <w:rPr>
          <w:rFonts w:ascii="Times New Roman" w:hAnsi="Times New Roman" w:cs="Times New Roman"/>
          <w:bCs/>
          <w:sz w:val="24"/>
          <w:szCs w:val="24"/>
          <w:lang w:eastAsia="lv-LV"/>
        </w:rPr>
        <w:t>pamatojoties uz Pašvaldību likuma 10.panta pirmās daļas 1.punktu, 44.panta pirmo un otro daļu, 45.panta pirmās daļas 2.punktu un 47.panta piekto daļu</w:t>
      </w:r>
      <w:r w:rsidRPr="00673AE6">
        <w:rPr>
          <w:rFonts w:ascii="Times New Roman" w:hAnsi="Times New Roman" w:cs="Times New Roman"/>
          <w:i/>
          <w:iCs/>
          <w:sz w:val="24"/>
          <w:szCs w:val="24"/>
        </w:rPr>
        <w:t>,</w:t>
      </w:r>
      <w:r w:rsidRPr="00673AE6">
        <w:rPr>
          <w:rFonts w:ascii="Times New Roman" w:hAnsi="Times New Roman" w:cs="Times New Roman"/>
          <w:sz w:val="24"/>
          <w:szCs w:val="24"/>
        </w:rPr>
        <w:t xml:space="preserve">  </w:t>
      </w:r>
      <w:r w:rsidRPr="00673AE6">
        <w:rPr>
          <w:rFonts w:ascii="Times New Roman" w:hAnsi="Times New Roman" w:cs="Times New Roman"/>
          <w:b/>
          <w:sz w:val="24"/>
          <w:szCs w:val="24"/>
        </w:rPr>
        <w:t>dome nolemj:</w:t>
      </w:r>
    </w:p>
    <w:p w14:paraId="44C276DE" w14:textId="77777777" w:rsidR="00673AE6" w:rsidRPr="00673AE6" w:rsidRDefault="00673AE6" w:rsidP="00673AE6">
      <w:pPr>
        <w:shd w:val="clear" w:color="auto" w:fill="FFFFFF"/>
        <w:spacing w:after="0" w:line="240" w:lineRule="auto"/>
        <w:ind w:right="-1050"/>
        <w:jc w:val="both"/>
        <w:rPr>
          <w:rFonts w:ascii="Times New Roman" w:hAnsi="Times New Roman" w:cs="Times New Roman"/>
          <w:sz w:val="24"/>
          <w:szCs w:val="24"/>
          <w:lang w:eastAsia="lv-LV"/>
        </w:rPr>
      </w:pPr>
      <w:r w:rsidRPr="00673AE6">
        <w:rPr>
          <w:rFonts w:ascii="Times New Roman" w:hAnsi="Times New Roman" w:cs="Times New Roman"/>
          <w:sz w:val="24"/>
          <w:szCs w:val="24"/>
        </w:rPr>
        <w:t xml:space="preserve"> </w:t>
      </w:r>
      <w:r w:rsidRPr="00673AE6">
        <w:rPr>
          <w:rFonts w:ascii="Times New Roman" w:hAnsi="Times New Roman" w:cs="Times New Roman"/>
          <w:sz w:val="24"/>
          <w:szCs w:val="24"/>
        </w:rPr>
        <w:tab/>
      </w:r>
      <w:r w:rsidRPr="00673AE6">
        <w:rPr>
          <w:rFonts w:ascii="Times New Roman" w:hAnsi="Times New Roman" w:cs="Times New Roman"/>
          <w:sz w:val="24"/>
          <w:szCs w:val="24"/>
          <w:lang w:eastAsia="lv-LV"/>
        </w:rPr>
        <w:t>Izdarīt Olaines novada pašvaldības domes saistošajos noteikumos Nr.SN19/2023 “Par kārtību Olaines novada pašvaldības bērnu rotaļu un sporta laukumos” šādus precizējumus:</w:t>
      </w:r>
    </w:p>
    <w:p w14:paraId="7356F4B1"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Svītrot 8.punktu;</w:t>
      </w:r>
    </w:p>
    <w:p w14:paraId="69F62688"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Svītrot 9.punktu;</w:t>
      </w:r>
    </w:p>
    <w:p w14:paraId="23310F8B"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sz w:val="24"/>
          <w:szCs w:val="24"/>
          <w:lang w:eastAsia="lv-LV"/>
        </w:rPr>
        <w:t>Svītrot 10.7.apakšpunktu;</w:t>
      </w:r>
    </w:p>
    <w:p w14:paraId="2C2DFCB2"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Aizstāt kārtas numuru “10.” ar kārtas numuru “8.”;</w:t>
      </w:r>
    </w:p>
    <w:p w14:paraId="7B441127"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Aizstāt kārtas numuru “11.” ar kārtas numuru “9.”;</w:t>
      </w:r>
    </w:p>
    <w:p w14:paraId="7D52F2DC"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Aizstāt kārtas numuru “12.” ar kārtas numuru “10.”;</w:t>
      </w:r>
    </w:p>
    <w:p w14:paraId="723BDF20"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 xml:space="preserve">Aizstāt kārtas numuru “13.” ar kārtas numuru “11.” un izteikt 11.punktu šādā redakcijā: </w:t>
      </w:r>
    </w:p>
    <w:p w14:paraId="7DEBBC8B" w14:textId="77777777" w:rsidR="00673AE6" w:rsidRPr="00673AE6" w:rsidRDefault="00673AE6" w:rsidP="00673AE6">
      <w:pPr>
        <w:pStyle w:val="ListParagraph"/>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 xml:space="preserve">“11. Par šo noteikumu 9.punktā noteikto aizliegumu pārkāpšanu piemēro </w:t>
      </w:r>
      <w:r w:rsidRPr="00673AE6">
        <w:rPr>
          <w:rFonts w:ascii="Times New Roman" w:hAnsi="Times New Roman" w:cs="Times New Roman"/>
          <w:sz w:val="24"/>
          <w:szCs w:val="24"/>
          <w:lang w:eastAsia="lv-LV"/>
        </w:rPr>
        <w:t>brīdinājumu vai naudas sodu līdz sešdesmit naudas soda vienībām.”</w:t>
      </w:r>
    </w:p>
    <w:p w14:paraId="57AD0C51"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Aizstāt kārtas numuru “14.” ar kārtas numuru “12.”, papildināt ar otro teikumu un 12.punktu izteikt šādā redakcijā:</w:t>
      </w:r>
    </w:p>
    <w:p w14:paraId="24BE67F4" w14:textId="77777777" w:rsidR="00673AE6" w:rsidRPr="00673AE6" w:rsidRDefault="00673AE6" w:rsidP="00673AE6">
      <w:pPr>
        <w:shd w:val="clear" w:color="auto" w:fill="FFFFFF"/>
        <w:spacing w:after="0" w:line="240" w:lineRule="auto"/>
        <w:ind w:left="709" w:right="-1050" w:hanging="142"/>
        <w:jc w:val="both"/>
        <w:rPr>
          <w:rFonts w:ascii="Times New Roman" w:hAnsi="Times New Roman" w:cs="Times New Roman"/>
          <w:sz w:val="24"/>
          <w:szCs w:val="24"/>
          <w:lang w:eastAsia="lv-LV"/>
        </w:rPr>
      </w:pPr>
      <w:r w:rsidRPr="00673AE6">
        <w:rPr>
          <w:rFonts w:ascii="Times New Roman" w:hAnsi="Times New Roman" w:cs="Times New Roman"/>
          <w:kern w:val="2"/>
          <w:sz w:val="24"/>
          <w:szCs w:val="24"/>
          <w:lang w:eastAsia="lv-LV"/>
        </w:rPr>
        <w:t xml:space="preserve">“12. </w:t>
      </w:r>
      <w:r w:rsidRPr="00673AE6">
        <w:rPr>
          <w:rFonts w:ascii="Times New Roman" w:hAnsi="Times New Roman" w:cs="Times New Roman"/>
          <w:sz w:val="24"/>
          <w:szCs w:val="24"/>
          <w:lang w:eastAsia="lv-LV"/>
        </w:rPr>
        <w:t>Šo noteikumu ievērošanas kontroli un administratīvā pārkāpuma procesu par pārkāpumiem, līdz administratīvā pārkāpuma lietas izskatīšanai, veic pašvaldības policija. Administratīvā pārkāpuma lietu izskata pašvaldības Administratīvā komisija.”</w:t>
      </w:r>
      <w:r w:rsidRPr="00673AE6">
        <w:rPr>
          <w:rFonts w:ascii="Times New Roman" w:hAnsi="Times New Roman" w:cs="Times New Roman"/>
          <w:kern w:val="2"/>
          <w:sz w:val="24"/>
          <w:szCs w:val="24"/>
          <w:lang w:eastAsia="lv-LV"/>
        </w:rPr>
        <w:t xml:space="preserve"> </w:t>
      </w:r>
    </w:p>
    <w:p w14:paraId="37A6BE07" w14:textId="77777777" w:rsidR="00673AE6" w:rsidRPr="00673AE6" w:rsidRDefault="00673AE6" w:rsidP="00673AE6">
      <w:pPr>
        <w:pStyle w:val="ListParagraph"/>
        <w:numPr>
          <w:ilvl w:val="0"/>
          <w:numId w:val="61"/>
        </w:numPr>
        <w:shd w:val="clear" w:color="auto" w:fill="FFFFFF"/>
        <w:spacing w:after="0" w:line="240" w:lineRule="auto"/>
        <w:ind w:right="-1050"/>
        <w:jc w:val="both"/>
        <w:rPr>
          <w:rFonts w:ascii="Times New Roman" w:hAnsi="Times New Roman" w:cs="Times New Roman"/>
          <w:kern w:val="2"/>
          <w:sz w:val="24"/>
          <w:szCs w:val="24"/>
          <w:lang w:eastAsia="lv-LV"/>
        </w:rPr>
      </w:pPr>
      <w:r w:rsidRPr="00673AE6">
        <w:rPr>
          <w:rFonts w:ascii="Times New Roman" w:hAnsi="Times New Roman" w:cs="Times New Roman"/>
          <w:kern w:val="2"/>
          <w:sz w:val="24"/>
          <w:szCs w:val="24"/>
          <w:lang w:eastAsia="lv-LV"/>
        </w:rPr>
        <w:t>Aizstāt kārtas numuru “15.” ar kārtas numuru “13.”</w:t>
      </w:r>
    </w:p>
    <w:p w14:paraId="12D4E9D6" w14:textId="77777777" w:rsidR="00673AE6" w:rsidRPr="00673AE6" w:rsidRDefault="00673AE6" w:rsidP="00673AE6">
      <w:pPr>
        <w:spacing w:after="0" w:line="240" w:lineRule="auto"/>
        <w:ind w:right="-1050"/>
        <w:jc w:val="both"/>
        <w:rPr>
          <w:rFonts w:ascii="Times New Roman" w:hAnsi="Times New Roman" w:cs="Times New Roman"/>
          <w:iCs/>
          <w:sz w:val="24"/>
          <w:szCs w:val="24"/>
        </w:rPr>
      </w:pPr>
    </w:p>
    <w:p w14:paraId="0D1B81AD" w14:textId="7E2532F3" w:rsidR="00673AE6" w:rsidRPr="00673AE6" w:rsidRDefault="00673AE6" w:rsidP="00673AE6">
      <w:pPr>
        <w:spacing w:after="0" w:line="240" w:lineRule="auto"/>
        <w:ind w:right="-1050"/>
        <w:jc w:val="both"/>
        <w:rPr>
          <w:rFonts w:ascii="Times New Roman" w:hAnsi="Times New Roman" w:cs="Times New Roman"/>
          <w:iCs/>
          <w:sz w:val="24"/>
          <w:szCs w:val="24"/>
        </w:rPr>
      </w:pPr>
      <w:r w:rsidRPr="00673AE6">
        <w:rPr>
          <w:rFonts w:ascii="Times New Roman" w:hAnsi="Times New Roman" w:cs="Times New Roman"/>
          <w:iCs/>
          <w:sz w:val="24"/>
          <w:szCs w:val="24"/>
        </w:rPr>
        <w:t>Priekšsēdētājs</w:t>
      </w:r>
      <w:r w:rsidRPr="00673AE6">
        <w:rPr>
          <w:rFonts w:ascii="Times New Roman" w:hAnsi="Times New Roman" w:cs="Times New Roman"/>
          <w:iCs/>
          <w:sz w:val="24"/>
          <w:szCs w:val="24"/>
        </w:rPr>
        <w:tab/>
      </w:r>
      <w:r w:rsidRPr="00673AE6">
        <w:rPr>
          <w:rFonts w:ascii="Times New Roman" w:hAnsi="Times New Roman" w:cs="Times New Roman"/>
          <w:iCs/>
          <w:sz w:val="24"/>
          <w:szCs w:val="24"/>
        </w:rPr>
        <w:tab/>
        <w:t xml:space="preserve"> </w:t>
      </w:r>
      <w:r w:rsidRPr="00673AE6">
        <w:rPr>
          <w:rFonts w:ascii="Times New Roman" w:hAnsi="Times New Roman" w:cs="Times New Roman"/>
          <w:iCs/>
          <w:sz w:val="24"/>
          <w:szCs w:val="24"/>
        </w:rPr>
        <w:tab/>
      </w:r>
      <w:r w:rsidRPr="00673AE6">
        <w:rPr>
          <w:rFonts w:ascii="Times New Roman" w:hAnsi="Times New Roman" w:cs="Times New Roman"/>
          <w:iCs/>
          <w:sz w:val="24"/>
          <w:szCs w:val="24"/>
        </w:rPr>
        <w:tab/>
      </w:r>
      <w:r w:rsidRPr="00673AE6">
        <w:rPr>
          <w:rFonts w:ascii="Times New Roman" w:hAnsi="Times New Roman" w:cs="Times New Roman"/>
          <w:iCs/>
          <w:sz w:val="24"/>
          <w:szCs w:val="24"/>
        </w:rPr>
        <w:tab/>
        <w:t xml:space="preserve">                                     </w:t>
      </w:r>
      <w:r w:rsidRPr="00673AE6">
        <w:rPr>
          <w:rFonts w:ascii="Times New Roman" w:hAnsi="Times New Roman" w:cs="Times New Roman"/>
          <w:iCs/>
          <w:sz w:val="24"/>
          <w:szCs w:val="24"/>
        </w:rPr>
        <w:tab/>
      </w:r>
      <w:r w:rsidRPr="00673AE6">
        <w:rPr>
          <w:rFonts w:ascii="Times New Roman" w:hAnsi="Times New Roman" w:cs="Times New Roman"/>
          <w:iCs/>
          <w:sz w:val="24"/>
          <w:szCs w:val="24"/>
        </w:rPr>
        <w:tab/>
      </w:r>
      <w:proofErr w:type="spellStart"/>
      <w:r w:rsidRPr="00673AE6">
        <w:rPr>
          <w:rFonts w:ascii="Times New Roman" w:hAnsi="Times New Roman" w:cs="Times New Roman"/>
          <w:iCs/>
          <w:sz w:val="24"/>
          <w:szCs w:val="24"/>
        </w:rPr>
        <w:t>A.Bergs</w:t>
      </w:r>
      <w:proofErr w:type="spellEnd"/>
    </w:p>
    <w:p w14:paraId="734A6F89" w14:textId="77777777" w:rsidR="00673AE6" w:rsidRPr="00673AE6" w:rsidRDefault="00673AE6" w:rsidP="00673AE6">
      <w:pPr>
        <w:spacing w:after="0" w:line="240" w:lineRule="auto"/>
        <w:ind w:right="-1050"/>
        <w:jc w:val="both"/>
        <w:rPr>
          <w:rFonts w:ascii="Times New Roman" w:hAnsi="Times New Roman" w:cs="Times New Roman"/>
          <w:iCs/>
          <w:sz w:val="24"/>
          <w:szCs w:val="24"/>
        </w:rPr>
      </w:pPr>
    </w:p>
    <w:p w14:paraId="37281E4F" w14:textId="34F94FD1" w:rsidR="00673AE6" w:rsidRPr="00673AE6" w:rsidRDefault="00673AE6" w:rsidP="00673AE6">
      <w:pPr>
        <w:spacing w:after="0" w:line="240" w:lineRule="auto"/>
        <w:ind w:right="-1050"/>
        <w:jc w:val="both"/>
        <w:rPr>
          <w:rFonts w:ascii="Times New Roman" w:hAnsi="Times New Roman" w:cs="Times New Roman"/>
          <w:sz w:val="24"/>
          <w:szCs w:val="24"/>
        </w:rPr>
      </w:pPr>
      <w:r w:rsidRPr="00673AE6">
        <w:rPr>
          <w:rFonts w:ascii="Times New Roman" w:hAnsi="Times New Roman" w:cs="Times New Roman"/>
          <w:sz w:val="24"/>
          <w:szCs w:val="24"/>
        </w:rPr>
        <w:t>Iesniedz:  Finanšu komiteja</w:t>
      </w:r>
    </w:p>
    <w:p w14:paraId="6D630C58" w14:textId="5B77D95E" w:rsidR="00673AE6" w:rsidRPr="00673AE6" w:rsidRDefault="00673AE6" w:rsidP="00673AE6">
      <w:pPr>
        <w:spacing w:after="0" w:line="240" w:lineRule="auto"/>
        <w:ind w:right="-1050"/>
        <w:rPr>
          <w:rFonts w:ascii="Times New Roman" w:hAnsi="Times New Roman" w:cs="Times New Roman"/>
          <w:sz w:val="24"/>
          <w:szCs w:val="24"/>
        </w:rPr>
      </w:pPr>
      <w:r w:rsidRPr="00673AE6">
        <w:rPr>
          <w:rFonts w:ascii="Times New Roman" w:hAnsi="Times New Roman" w:cs="Times New Roman"/>
          <w:sz w:val="24"/>
          <w:szCs w:val="24"/>
        </w:rPr>
        <w:t xml:space="preserve">Sagatavoja: Īpašuma un juridiskās nodaļas vadītājas vietniece </w:t>
      </w:r>
      <w:proofErr w:type="spellStart"/>
      <w:r w:rsidRPr="00673AE6">
        <w:rPr>
          <w:rFonts w:ascii="Times New Roman" w:hAnsi="Times New Roman" w:cs="Times New Roman"/>
          <w:sz w:val="24"/>
          <w:szCs w:val="24"/>
        </w:rPr>
        <w:t>J.Krūmiņa</w:t>
      </w:r>
      <w:proofErr w:type="spellEnd"/>
      <w:r w:rsidRPr="00673AE6">
        <w:rPr>
          <w:rFonts w:ascii="Times New Roman" w:hAnsi="Times New Roman" w:cs="Times New Roman"/>
          <w:sz w:val="24"/>
          <w:szCs w:val="24"/>
        </w:rPr>
        <w:t xml:space="preserve"> </w:t>
      </w:r>
    </w:p>
    <w:p w14:paraId="0BDD7878" w14:textId="77777777" w:rsidR="00673AE6" w:rsidRPr="00673AE6" w:rsidRDefault="00673AE6" w:rsidP="00673AE6">
      <w:pPr>
        <w:spacing w:after="0" w:line="240" w:lineRule="auto"/>
        <w:ind w:right="-1050"/>
        <w:jc w:val="both"/>
        <w:rPr>
          <w:rFonts w:ascii="Times New Roman" w:hAnsi="Times New Roman" w:cs="Times New Roman"/>
          <w:sz w:val="24"/>
          <w:szCs w:val="24"/>
        </w:rPr>
      </w:pPr>
      <w:r w:rsidRPr="00673AE6">
        <w:rPr>
          <w:rFonts w:ascii="Times New Roman" w:hAnsi="Times New Roman" w:cs="Times New Roman"/>
          <w:sz w:val="24"/>
          <w:szCs w:val="24"/>
        </w:rPr>
        <w:t>Lēmumu izsniegt:</w:t>
      </w:r>
    </w:p>
    <w:p w14:paraId="4A6347AB" w14:textId="77777777" w:rsidR="00673AE6" w:rsidRPr="00673AE6" w:rsidRDefault="00673AE6" w:rsidP="00673AE6">
      <w:pPr>
        <w:spacing w:after="0" w:line="240" w:lineRule="auto"/>
        <w:ind w:right="-1050"/>
        <w:rPr>
          <w:rFonts w:ascii="Times New Roman" w:hAnsi="Times New Roman" w:cs="Times New Roman"/>
          <w:sz w:val="24"/>
          <w:szCs w:val="24"/>
        </w:rPr>
      </w:pPr>
      <w:r w:rsidRPr="00673AE6">
        <w:rPr>
          <w:rFonts w:ascii="Times New Roman" w:hAnsi="Times New Roman" w:cs="Times New Roman"/>
          <w:sz w:val="24"/>
          <w:szCs w:val="24"/>
        </w:rPr>
        <w:t>Sabiedrisko attiecību speciālistēm</w:t>
      </w:r>
    </w:p>
    <w:p w14:paraId="5DC14E2D" w14:textId="77777777" w:rsidR="00673AE6" w:rsidRPr="00673AE6" w:rsidRDefault="00673AE6" w:rsidP="00673AE6">
      <w:pPr>
        <w:spacing w:after="0" w:line="240" w:lineRule="auto"/>
        <w:ind w:right="-1050"/>
        <w:rPr>
          <w:rFonts w:ascii="Times New Roman" w:hAnsi="Times New Roman" w:cs="Times New Roman"/>
          <w:sz w:val="24"/>
          <w:szCs w:val="24"/>
        </w:rPr>
      </w:pPr>
      <w:r w:rsidRPr="00673AE6">
        <w:rPr>
          <w:rFonts w:ascii="Times New Roman" w:hAnsi="Times New Roman" w:cs="Times New Roman"/>
          <w:sz w:val="24"/>
          <w:szCs w:val="24"/>
        </w:rPr>
        <w:t>Administratīvajai komisijai</w:t>
      </w:r>
    </w:p>
    <w:p w14:paraId="5BE0F321" w14:textId="77777777" w:rsidR="00673AE6" w:rsidRPr="00673AE6" w:rsidRDefault="00673AE6" w:rsidP="00673AE6">
      <w:pPr>
        <w:spacing w:after="0" w:line="240" w:lineRule="auto"/>
        <w:ind w:right="-1050"/>
        <w:rPr>
          <w:rFonts w:ascii="Times New Roman" w:hAnsi="Times New Roman" w:cs="Times New Roman"/>
          <w:sz w:val="24"/>
          <w:szCs w:val="24"/>
        </w:rPr>
      </w:pPr>
      <w:r w:rsidRPr="00673AE6">
        <w:rPr>
          <w:rFonts w:ascii="Times New Roman" w:hAnsi="Times New Roman" w:cs="Times New Roman"/>
          <w:sz w:val="24"/>
          <w:szCs w:val="24"/>
        </w:rPr>
        <w:t>Olaines novada pašvaldības policijai</w:t>
      </w:r>
    </w:p>
    <w:p w14:paraId="5FDC3092" w14:textId="77777777" w:rsidR="00673AE6" w:rsidRPr="00673AE6" w:rsidRDefault="00673AE6" w:rsidP="00673AE6">
      <w:pPr>
        <w:spacing w:after="0" w:line="240" w:lineRule="auto"/>
        <w:ind w:right="-1050"/>
        <w:jc w:val="both"/>
        <w:rPr>
          <w:rFonts w:ascii="Times New Roman" w:hAnsi="Times New Roman" w:cs="Times New Roman"/>
          <w:sz w:val="24"/>
          <w:szCs w:val="24"/>
          <w:lang w:eastAsia="lv-LV"/>
        </w:rPr>
      </w:pPr>
      <w:r w:rsidRPr="00673AE6">
        <w:rPr>
          <w:rFonts w:ascii="Times New Roman" w:hAnsi="Times New Roman" w:cs="Times New Roman"/>
          <w:sz w:val="24"/>
          <w:szCs w:val="24"/>
          <w:lang w:eastAsia="lv-LV"/>
        </w:rPr>
        <w:t>Vides aizsardzības un reģionālās attīstības ministrijai</w:t>
      </w:r>
    </w:p>
    <w:p w14:paraId="766F64F4" w14:textId="77777777" w:rsidR="00B51A97" w:rsidRPr="00B51A97" w:rsidRDefault="00B51A97" w:rsidP="00B51A97">
      <w:pPr>
        <w:pStyle w:val="Heading1"/>
        <w:ind w:right="-1050"/>
        <w:jc w:val="center"/>
        <w:rPr>
          <w:rFonts w:ascii="Times New Roman" w:hAnsi="Times New Roman"/>
          <w:sz w:val="24"/>
          <w:szCs w:val="24"/>
        </w:rPr>
      </w:pPr>
      <w:proofErr w:type="spellStart"/>
      <w:r w:rsidRPr="00B51A97">
        <w:rPr>
          <w:rFonts w:ascii="Times New Roman" w:hAnsi="Times New Roman"/>
          <w:sz w:val="24"/>
          <w:szCs w:val="24"/>
        </w:rPr>
        <w:lastRenderedPageBreak/>
        <w:t>Lēmuma</w:t>
      </w:r>
      <w:proofErr w:type="spellEnd"/>
      <w:r w:rsidRPr="00B51A97">
        <w:rPr>
          <w:rFonts w:ascii="Times New Roman" w:hAnsi="Times New Roman"/>
          <w:sz w:val="24"/>
          <w:szCs w:val="24"/>
        </w:rPr>
        <w:t xml:space="preserve"> </w:t>
      </w:r>
      <w:proofErr w:type="spellStart"/>
      <w:r w:rsidRPr="00B51A97">
        <w:rPr>
          <w:rFonts w:ascii="Times New Roman" w:hAnsi="Times New Roman"/>
          <w:sz w:val="24"/>
          <w:szCs w:val="24"/>
        </w:rPr>
        <w:t>projekts</w:t>
      </w:r>
      <w:proofErr w:type="spellEnd"/>
    </w:p>
    <w:p w14:paraId="2A80CD51" w14:textId="77777777" w:rsidR="00B51A97" w:rsidRPr="00B51A97" w:rsidRDefault="00B51A97" w:rsidP="00B51A9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jc w:val="center"/>
        <w:rPr>
          <w:rFonts w:ascii="Times New Roman" w:hAnsi="Times New Roman" w:cs="Times New Roman"/>
          <w:sz w:val="24"/>
          <w:szCs w:val="24"/>
        </w:rPr>
      </w:pPr>
      <w:r w:rsidRPr="00B51A97">
        <w:rPr>
          <w:rFonts w:ascii="Times New Roman" w:hAnsi="Times New Roman" w:cs="Times New Roman"/>
          <w:sz w:val="24"/>
          <w:szCs w:val="24"/>
        </w:rPr>
        <w:t>Olainē</w:t>
      </w:r>
    </w:p>
    <w:p w14:paraId="2A516CD3" w14:textId="77777777" w:rsidR="00B51A97" w:rsidRPr="00B51A97" w:rsidRDefault="00B51A97" w:rsidP="00B51A9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rPr>
          <w:rFonts w:ascii="Times New Roman" w:hAnsi="Times New Roman" w:cs="Times New Roman"/>
          <w:sz w:val="24"/>
          <w:szCs w:val="24"/>
        </w:rPr>
      </w:pPr>
    </w:p>
    <w:p w14:paraId="10C8B0AC" w14:textId="77777777" w:rsidR="00B51A97" w:rsidRPr="00B51A97" w:rsidRDefault="00B51A97" w:rsidP="00B51A9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50"/>
        <w:rPr>
          <w:rFonts w:ascii="Times New Roman" w:hAnsi="Times New Roman" w:cs="Times New Roman"/>
          <w:sz w:val="24"/>
          <w:szCs w:val="24"/>
        </w:rPr>
      </w:pPr>
      <w:r w:rsidRPr="00B51A97">
        <w:rPr>
          <w:rFonts w:ascii="Times New Roman" w:hAnsi="Times New Roman" w:cs="Times New Roman"/>
          <w:sz w:val="24"/>
          <w:szCs w:val="24"/>
        </w:rPr>
        <w:t>2023. gada 29.novembrī</w:t>
      </w:r>
      <w:r w:rsidRPr="00B51A97">
        <w:rPr>
          <w:rFonts w:ascii="Times New Roman" w:hAnsi="Times New Roman" w:cs="Times New Roman"/>
          <w:sz w:val="24"/>
          <w:szCs w:val="24"/>
        </w:rPr>
        <w:tab/>
      </w:r>
      <w:r w:rsidRPr="00B51A97">
        <w:rPr>
          <w:rFonts w:ascii="Times New Roman" w:hAnsi="Times New Roman" w:cs="Times New Roman"/>
          <w:sz w:val="24"/>
          <w:szCs w:val="24"/>
        </w:rPr>
        <w:tab/>
      </w:r>
      <w:r w:rsidRPr="00B51A97">
        <w:rPr>
          <w:rFonts w:ascii="Times New Roman" w:hAnsi="Times New Roman" w:cs="Times New Roman"/>
          <w:sz w:val="24"/>
          <w:szCs w:val="24"/>
        </w:rPr>
        <w:tab/>
      </w:r>
      <w:r w:rsidRPr="00B51A97">
        <w:rPr>
          <w:rFonts w:ascii="Times New Roman" w:hAnsi="Times New Roman" w:cs="Times New Roman"/>
          <w:sz w:val="24"/>
          <w:szCs w:val="24"/>
        </w:rPr>
        <w:tab/>
        <w:t xml:space="preserve">     </w:t>
      </w:r>
      <w:r w:rsidRPr="00B51A97">
        <w:rPr>
          <w:rFonts w:ascii="Times New Roman" w:hAnsi="Times New Roman" w:cs="Times New Roman"/>
          <w:sz w:val="24"/>
          <w:szCs w:val="24"/>
        </w:rPr>
        <w:tab/>
        <w:t xml:space="preserve">      </w:t>
      </w:r>
      <w:r w:rsidRPr="00B51A97">
        <w:rPr>
          <w:rFonts w:ascii="Times New Roman" w:hAnsi="Times New Roman" w:cs="Times New Roman"/>
          <w:sz w:val="24"/>
          <w:szCs w:val="24"/>
        </w:rPr>
        <w:tab/>
      </w:r>
      <w:r w:rsidRPr="00B51A97">
        <w:rPr>
          <w:rFonts w:ascii="Times New Roman" w:hAnsi="Times New Roman" w:cs="Times New Roman"/>
          <w:sz w:val="24"/>
          <w:szCs w:val="24"/>
        </w:rPr>
        <w:tab/>
      </w:r>
      <w:r w:rsidRPr="00B51A97">
        <w:rPr>
          <w:rFonts w:ascii="Times New Roman" w:hAnsi="Times New Roman" w:cs="Times New Roman"/>
          <w:sz w:val="24"/>
          <w:szCs w:val="24"/>
        </w:rPr>
        <w:tab/>
      </w:r>
      <w:r w:rsidRPr="00B51A97">
        <w:rPr>
          <w:rFonts w:ascii="Times New Roman" w:hAnsi="Times New Roman" w:cs="Times New Roman"/>
          <w:sz w:val="24"/>
          <w:szCs w:val="24"/>
        </w:rPr>
        <w:tab/>
        <w:t>Nr.12</w:t>
      </w:r>
    </w:p>
    <w:p w14:paraId="7E2E7E0A" w14:textId="77777777" w:rsidR="00B51A97" w:rsidRPr="00B51A97" w:rsidRDefault="00B51A97" w:rsidP="00B51A97">
      <w:pPr>
        <w:spacing w:after="0" w:line="240" w:lineRule="auto"/>
        <w:ind w:right="-1050"/>
        <w:rPr>
          <w:rFonts w:ascii="Times New Roman" w:hAnsi="Times New Roman" w:cs="Times New Roman"/>
          <w:sz w:val="24"/>
          <w:szCs w:val="24"/>
          <w:lang w:eastAsia="ru-RU"/>
        </w:rPr>
      </w:pPr>
    </w:p>
    <w:p w14:paraId="58A63161" w14:textId="77777777" w:rsidR="00B51A97" w:rsidRPr="00B51A97" w:rsidRDefault="00B51A97" w:rsidP="00B51A97">
      <w:pPr>
        <w:shd w:val="clear" w:color="auto" w:fill="FFFFFF"/>
        <w:spacing w:after="0" w:line="240" w:lineRule="auto"/>
        <w:ind w:right="-1050"/>
        <w:jc w:val="center"/>
        <w:rPr>
          <w:rFonts w:ascii="Times New Roman" w:hAnsi="Times New Roman" w:cs="Times New Roman"/>
          <w:b/>
          <w:bCs/>
          <w:sz w:val="24"/>
          <w:szCs w:val="24"/>
          <w:lang w:eastAsia="lv-LV"/>
        </w:rPr>
      </w:pPr>
      <w:r w:rsidRPr="00B51A97">
        <w:rPr>
          <w:rFonts w:ascii="Times New Roman" w:hAnsi="Times New Roman" w:cs="Times New Roman"/>
          <w:b/>
          <w:bCs/>
          <w:sz w:val="24"/>
          <w:szCs w:val="24"/>
        </w:rPr>
        <w:t xml:space="preserve">Par </w:t>
      </w:r>
      <w:r w:rsidRPr="00B51A97">
        <w:rPr>
          <w:rFonts w:ascii="Times New Roman" w:hAnsi="Times New Roman" w:cs="Times New Roman"/>
          <w:b/>
          <w:bCs/>
          <w:sz w:val="24"/>
          <w:szCs w:val="24"/>
          <w:bdr w:val="none" w:sz="0" w:space="0" w:color="auto" w:frame="1"/>
          <w:shd w:val="clear" w:color="auto" w:fill="FFFFFF"/>
          <w:lang w:eastAsia="lv-LV"/>
        </w:rPr>
        <w:t xml:space="preserve">Olaines novada pašvaldības domes 2023.gada 27.septembra saistošo noteikumu Nr.SN20/2023 </w:t>
      </w:r>
      <w:r w:rsidRPr="00B51A97">
        <w:rPr>
          <w:rFonts w:ascii="Times New Roman" w:hAnsi="Times New Roman" w:cs="Times New Roman"/>
          <w:b/>
          <w:bCs/>
          <w:sz w:val="24"/>
          <w:szCs w:val="24"/>
          <w:lang w:eastAsia="lv-LV"/>
        </w:rPr>
        <w:t>"</w:t>
      </w:r>
      <w:r w:rsidRPr="00B51A97">
        <w:rPr>
          <w:rFonts w:ascii="Times New Roman" w:hAnsi="Times New Roman" w:cs="Times New Roman"/>
          <w:b/>
          <w:bCs/>
          <w:sz w:val="24"/>
          <w:szCs w:val="24"/>
          <w:bdr w:val="none" w:sz="0" w:space="0" w:color="auto" w:frame="1"/>
          <w:lang w:eastAsia="lv-LV"/>
        </w:rPr>
        <w:t>Par alkoholisko dzērienu mazumtirdzniecību novietnēs Olaines novadā</w:t>
      </w:r>
      <w:r w:rsidRPr="00B51A97">
        <w:rPr>
          <w:rFonts w:ascii="Times New Roman" w:hAnsi="Times New Roman" w:cs="Times New Roman"/>
          <w:b/>
          <w:bCs/>
          <w:sz w:val="24"/>
          <w:szCs w:val="24"/>
          <w:lang w:eastAsia="lv-LV"/>
        </w:rPr>
        <w:t>" precizēšanu</w:t>
      </w:r>
    </w:p>
    <w:p w14:paraId="7AC137DE" w14:textId="77777777" w:rsidR="00B51A97" w:rsidRPr="00B51A97" w:rsidRDefault="00B51A97" w:rsidP="00B51A97">
      <w:pPr>
        <w:pStyle w:val="naisf"/>
        <w:spacing w:before="0" w:after="0"/>
        <w:ind w:right="-1050" w:firstLine="0"/>
        <w:rPr>
          <w:b/>
          <w:bCs/>
          <w:i/>
          <w:iCs/>
        </w:rPr>
      </w:pPr>
    </w:p>
    <w:p w14:paraId="6189337C" w14:textId="77777777" w:rsidR="00B51A97" w:rsidRPr="00B51A97" w:rsidRDefault="00B51A97" w:rsidP="00B51A97">
      <w:pPr>
        <w:autoSpaceDE w:val="0"/>
        <w:autoSpaceDN w:val="0"/>
        <w:adjustRightInd w:val="0"/>
        <w:spacing w:after="0" w:line="240" w:lineRule="auto"/>
        <w:ind w:right="-1050" w:firstLine="720"/>
        <w:jc w:val="both"/>
        <w:outlineLvl w:val="0"/>
        <w:rPr>
          <w:rFonts w:ascii="Times New Roman" w:hAnsi="Times New Roman" w:cs="Times New Roman"/>
          <w:sz w:val="24"/>
          <w:szCs w:val="24"/>
        </w:rPr>
      </w:pPr>
      <w:r w:rsidRPr="00B51A97">
        <w:rPr>
          <w:rFonts w:ascii="Times New Roman" w:hAnsi="Times New Roman" w:cs="Times New Roman"/>
          <w:sz w:val="24"/>
          <w:szCs w:val="24"/>
        </w:rPr>
        <w:t>Olaines novada pašvaldības domes 2023.gada 27.septembra sēdē apstiprināja saistošos noteikumus Nr.SN20/2023 “</w:t>
      </w:r>
      <w:r w:rsidRPr="00B51A97">
        <w:rPr>
          <w:rFonts w:ascii="Times New Roman" w:hAnsi="Times New Roman" w:cs="Times New Roman"/>
          <w:sz w:val="24"/>
          <w:szCs w:val="24"/>
          <w:bdr w:val="none" w:sz="0" w:space="0" w:color="auto" w:frame="1"/>
          <w:lang w:eastAsia="lv-LV"/>
        </w:rPr>
        <w:t xml:space="preserve">Par alkoholisko dzērienu mazumtirdzniecību novietnēs Olaines novadā” (turpmāk – Noteikumi Nr.SN20/2023). </w:t>
      </w:r>
    </w:p>
    <w:p w14:paraId="6789155B" w14:textId="77777777" w:rsidR="00B51A97" w:rsidRPr="00B51A97" w:rsidRDefault="00B51A97" w:rsidP="00B51A97">
      <w:pPr>
        <w:autoSpaceDE w:val="0"/>
        <w:autoSpaceDN w:val="0"/>
        <w:adjustRightInd w:val="0"/>
        <w:spacing w:after="0" w:line="240" w:lineRule="auto"/>
        <w:ind w:right="-1050" w:firstLine="720"/>
        <w:jc w:val="both"/>
        <w:outlineLvl w:val="0"/>
        <w:rPr>
          <w:rFonts w:ascii="Times New Roman" w:hAnsi="Times New Roman" w:cs="Times New Roman"/>
          <w:sz w:val="24"/>
          <w:szCs w:val="24"/>
        </w:rPr>
      </w:pPr>
      <w:r w:rsidRPr="00B51A97">
        <w:rPr>
          <w:rFonts w:ascii="Times New Roman" w:hAnsi="Times New Roman" w:cs="Times New Roman"/>
          <w:sz w:val="24"/>
          <w:szCs w:val="24"/>
        </w:rPr>
        <w:t xml:space="preserve">Saskaņā ar Pašvaldību likuma 47.panta otro daļu, dome </w:t>
      </w:r>
      <w:r w:rsidRPr="00B51A97">
        <w:rPr>
          <w:rFonts w:ascii="Times New Roman" w:hAnsi="Times New Roman" w:cs="Times New Roman"/>
          <w:sz w:val="24"/>
          <w:szCs w:val="24"/>
          <w:bdr w:val="none" w:sz="0" w:space="0" w:color="auto" w:frame="1"/>
          <w:lang w:eastAsia="lv-LV"/>
        </w:rPr>
        <w:t>Noteikumus Nr.SN20/2023 nosūtīja atzinuma sniegšanai Vides aizsardzības un reģionālās attīstības ministrijai</w:t>
      </w:r>
      <w:r w:rsidRPr="00B51A97">
        <w:rPr>
          <w:rFonts w:ascii="Times New Roman" w:hAnsi="Times New Roman" w:cs="Times New Roman"/>
          <w:sz w:val="24"/>
          <w:szCs w:val="24"/>
        </w:rPr>
        <w:t xml:space="preserve"> (turpmāk – VARAM).</w:t>
      </w:r>
    </w:p>
    <w:p w14:paraId="110520D3" w14:textId="77777777" w:rsidR="00B51A97" w:rsidRPr="00B51A97" w:rsidRDefault="00B51A97" w:rsidP="00B51A97">
      <w:pPr>
        <w:autoSpaceDE w:val="0"/>
        <w:autoSpaceDN w:val="0"/>
        <w:adjustRightInd w:val="0"/>
        <w:spacing w:after="0" w:line="240" w:lineRule="auto"/>
        <w:ind w:right="-1050"/>
        <w:jc w:val="both"/>
        <w:outlineLvl w:val="0"/>
        <w:rPr>
          <w:rFonts w:ascii="Times New Roman" w:hAnsi="Times New Roman" w:cs="Times New Roman"/>
          <w:sz w:val="24"/>
          <w:szCs w:val="24"/>
        </w:rPr>
      </w:pPr>
      <w:r w:rsidRPr="00B51A97">
        <w:rPr>
          <w:rFonts w:ascii="Times New Roman" w:hAnsi="Times New Roman" w:cs="Times New Roman"/>
          <w:sz w:val="24"/>
          <w:szCs w:val="24"/>
        </w:rPr>
        <w:tab/>
        <w:t xml:space="preserve">2023.gada 2.novembrī saņemts VARAM raksts Nr.1-18/6269 “Par saistošajiem noteikumiem Nr.SN20/2023”, kurā VARAM aicina precizēt vai svītrot </w:t>
      </w:r>
      <w:r w:rsidRPr="00B51A97">
        <w:rPr>
          <w:rFonts w:ascii="Times New Roman" w:hAnsi="Times New Roman" w:cs="Times New Roman"/>
          <w:sz w:val="24"/>
          <w:szCs w:val="24"/>
          <w:bdr w:val="none" w:sz="0" w:space="0" w:color="auto" w:frame="1"/>
          <w:lang w:eastAsia="lv-LV"/>
        </w:rPr>
        <w:t xml:space="preserve">Noteikumu Nr.SN20/2023 punktus, kur noteikts alkoholisko dzērienu mazumtirdzniecības darba laiks, vai administratīvā atbildība par darba laika neievērošanu. Ņemot vērā </w:t>
      </w:r>
      <w:r w:rsidRPr="00B51A97">
        <w:rPr>
          <w:rFonts w:ascii="Times New Roman" w:hAnsi="Times New Roman" w:cs="Times New Roman"/>
          <w:sz w:val="24"/>
          <w:szCs w:val="24"/>
        </w:rPr>
        <w:t>VARAM atzinumu  jāprecizē Noteikumu Nr.SN20/2023:</w:t>
      </w:r>
    </w:p>
    <w:p w14:paraId="0CC8ED30" w14:textId="77777777" w:rsidR="00B51A97" w:rsidRPr="00B51A97" w:rsidRDefault="00B51A97" w:rsidP="00B51A97">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3.punkts, svītrojot vārdus “</w:t>
      </w:r>
      <w:r w:rsidRPr="00B51A97">
        <w:rPr>
          <w:rFonts w:ascii="Times New Roman" w:hAnsi="Times New Roman" w:cs="Times New Roman"/>
          <w:i/>
          <w:iCs/>
          <w:sz w:val="24"/>
          <w:szCs w:val="24"/>
          <w:lang w:eastAsia="lv-LV"/>
        </w:rPr>
        <w:t>no plkst.8.00 līdz plkst.22.00</w:t>
      </w:r>
      <w:r w:rsidRPr="00B51A97">
        <w:rPr>
          <w:rFonts w:ascii="Times New Roman" w:hAnsi="Times New Roman" w:cs="Times New Roman"/>
          <w:sz w:val="24"/>
          <w:szCs w:val="24"/>
          <w:lang w:eastAsia="lv-LV"/>
        </w:rPr>
        <w:t>”;</w:t>
      </w:r>
    </w:p>
    <w:p w14:paraId="133FF633" w14:textId="77777777" w:rsidR="00B51A97" w:rsidRPr="00B51A97" w:rsidRDefault="00B51A97" w:rsidP="00B51A97">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6.2.apakšpunktā,  svītrojot vārdus ”</w:t>
      </w:r>
      <w:r w:rsidRPr="00B51A97">
        <w:rPr>
          <w:rFonts w:ascii="Times New Roman" w:hAnsi="Times New Roman" w:cs="Times New Roman"/>
          <w:i/>
          <w:iCs/>
          <w:sz w:val="24"/>
          <w:szCs w:val="24"/>
          <w:lang w:eastAsia="lv-LV"/>
        </w:rPr>
        <w:t>kā arī novietnes darba laiku</w:t>
      </w:r>
      <w:r w:rsidRPr="00B51A97">
        <w:rPr>
          <w:rFonts w:ascii="Times New Roman" w:hAnsi="Times New Roman" w:cs="Times New Roman"/>
          <w:sz w:val="24"/>
          <w:szCs w:val="24"/>
          <w:lang w:eastAsia="lv-LV"/>
        </w:rPr>
        <w:t>”;</w:t>
      </w:r>
    </w:p>
    <w:p w14:paraId="17D4B901" w14:textId="77777777" w:rsidR="00B51A97" w:rsidRPr="00B51A97" w:rsidRDefault="00B51A97" w:rsidP="00B51A97">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13.punkts jāsvītro;</w:t>
      </w:r>
    </w:p>
    <w:p w14:paraId="56CA10DC" w14:textId="77777777" w:rsidR="00B51A97" w:rsidRPr="00B51A97" w:rsidRDefault="00B51A97" w:rsidP="00B51A97">
      <w:pPr>
        <w:pStyle w:val="ListParagraph"/>
        <w:numPr>
          <w:ilvl w:val="0"/>
          <w:numId w:val="60"/>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 xml:space="preserve">jāprecizē </w:t>
      </w:r>
      <w:proofErr w:type="spellStart"/>
      <w:r w:rsidRPr="00B51A97">
        <w:rPr>
          <w:rFonts w:ascii="Times New Roman" w:hAnsi="Times New Roman" w:cs="Times New Roman"/>
          <w:sz w:val="24"/>
          <w:szCs w:val="24"/>
          <w:lang w:eastAsia="lv-LV"/>
        </w:rPr>
        <w:t>IV.nodaļa</w:t>
      </w:r>
      <w:proofErr w:type="spellEnd"/>
      <w:r w:rsidRPr="00B51A97">
        <w:rPr>
          <w:rFonts w:ascii="Times New Roman" w:hAnsi="Times New Roman" w:cs="Times New Roman"/>
          <w:sz w:val="24"/>
          <w:szCs w:val="24"/>
          <w:lang w:eastAsia="lv-LV"/>
        </w:rPr>
        <w:t xml:space="preserve"> “Noslēguma jautājumi”.</w:t>
      </w:r>
    </w:p>
    <w:p w14:paraId="20F5BC4A" w14:textId="77777777" w:rsidR="00B51A97" w:rsidRPr="00B51A97" w:rsidRDefault="00B51A97" w:rsidP="00B51A97">
      <w:pPr>
        <w:spacing w:after="0" w:line="240" w:lineRule="auto"/>
        <w:ind w:right="-1050"/>
        <w:jc w:val="both"/>
        <w:rPr>
          <w:rFonts w:ascii="Times New Roman" w:hAnsi="Times New Roman" w:cs="Times New Roman"/>
          <w:sz w:val="24"/>
          <w:szCs w:val="24"/>
        </w:rPr>
      </w:pPr>
    </w:p>
    <w:p w14:paraId="0E4519BC" w14:textId="77777777" w:rsidR="00B51A97" w:rsidRPr="00B51A97" w:rsidRDefault="00B51A97" w:rsidP="00B51A97">
      <w:pPr>
        <w:spacing w:after="0" w:line="240" w:lineRule="auto"/>
        <w:ind w:right="-1050" w:firstLine="360"/>
        <w:jc w:val="both"/>
        <w:rPr>
          <w:rFonts w:ascii="Times New Roman" w:hAnsi="Times New Roman" w:cs="Times New Roman"/>
          <w:b/>
          <w:sz w:val="24"/>
          <w:szCs w:val="24"/>
        </w:rPr>
      </w:pPr>
      <w:r w:rsidRPr="00B51A97">
        <w:rPr>
          <w:rFonts w:ascii="Times New Roman" w:hAnsi="Times New Roman" w:cs="Times New Roman"/>
          <w:sz w:val="24"/>
          <w:szCs w:val="24"/>
        </w:rPr>
        <w:t xml:space="preserve">Ievērojot iepriekš minēto, Vides aizsardzības un reģionālās attīstības ministrijas 02.11.2023. rakstu Nr.1-18/6269 “Par saistošajiem noteikumiem Nr.SN20/2023”, Olaines novada pašvaldības domes Finanšu komitejas 2023.gada 15.novembra sēdes </w:t>
      </w:r>
      <w:smartTag w:uri="schemas-tilde-lv/tildestengine" w:element="veidnes">
        <w:smartTagPr>
          <w:attr w:name="baseform" w:val="protokol|s"/>
          <w:attr w:name="id" w:val="-1"/>
          <w:attr w:name="text" w:val="protokolu"/>
        </w:smartTagPr>
        <w:r w:rsidRPr="00B51A97">
          <w:rPr>
            <w:rFonts w:ascii="Times New Roman" w:hAnsi="Times New Roman" w:cs="Times New Roman"/>
            <w:sz w:val="24"/>
            <w:szCs w:val="24"/>
          </w:rPr>
          <w:t>protokolu</w:t>
        </w:r>
      </w:smartTag>
      <w:r w:rsidRPr="00B51A97">
        <w:rPr>
          <w:rFonts w:ascii="Times New Roman" w:hAnsi="Times New Roman" w:cs="Times New Roman"/>
          <w:sz w:val="24"/>
          <w:szCs w:val="24"/>
        </w:rPr>
        <w:t xml:space="preserve"> Nr.12 un, </w:t>
      </w:r>
      <w:r w:rsidRPr="00B51A97">
        <w:rPr>
          <w:rFonts w:ascii="Times New Roman" w:hAnsi="Times New Roman" w:cs="Times New Roman"/>
          <w:bCs/>
          <w:sz w:val="24"/>
          <w:szCs w:val="24"/>
          <w:lang w:eastAsia="lv-LV"/>
        </w:rPr>
        <w:t xml:space="preserve">pamatojoties uz </w:t>
      </w:r>
      <w:r w:rsidRPr="00B51A97">
        <w:rPr>
          <w:rFonts w:ascii="Times New Roman" w:hAnsi="Times New Roman" w:cs="Times New Roman"/>
          <w:sz w:val="24"/>
          <w:szCs w:val="24"/>
          <w:lang w:eastAsia="lv-LV"/>
        </w:rPr>
        <w:t xml:space="preserve">Alkoholisko dzērienu aprites likuma 8.panta trešo un ceturto daļu, </w:t>
      </w:r>
      <w:r w:rsidRPr="00B51A97">
        <w:rPr>
          <w:rFonts w:ascii="Times New Roman" w:hAnsi="Times New Roman" w:cs="Times New Roman"/>
          <w:bCs/>
          <w:sz w:val="24"/>
          <w:szCs w:val="24"/>
          <w:lang w:eastAsia="lv-LV"/>
        </w:rPr>
        <w:t>Pašvaldību likuma 4.panta pirmās daļas 13.punktu, 10.panta pirmās daļas 1.punktu, 44.panta pirmo un otro daļu, 45.panta otrās daļas 3.punktu un 47.panta piekto daļu</w:t>
      </w:r>
      <w:r w:rsidRPr="00B51A97">
        <w:rPr>
          <w:rFonts w:ascii="Times New Roman" w:hAnsi="Times New Roman" w:cs="Times New Roman"/>
          <w:i/>
          <w:iCs/>
          <w:sz w:val="24"/>
          <w:szCs w:val="24"/>
        </w:rPr>
        <w:t>,</w:t>
      </w:r>
      <w:r w:rsidRPr="00B51A97">
        <w:rPr>
          <w:rFonts w:ascii="Times New Roman" w:hAnsi="Times New Roman" w:cs="Times New Roman"/>
          <w:sz w:val="24"/>
          <w:szCs w:val="24"/>
        </w:rPr>
        <w:t xml:space="preserve">  </w:t>
      </w:r>
      <w:r w:rsidRPr="00B51A97">
        <w:rPr>
          <w:rFonts w:ascii="Times New Roman" w:hAnsi="Times New Roman" w:cs="Times New Roman"/>
          <w:b/>
          <w:sz w:val="24"/>
          <w:szCs w:val="24"/>
        </w:rPr>
        <w:t>dome nolemj:</w:t>
      </w:r>
    </w:p>
    <w:p w14:paraId="0BF8F347" w14:textId="77777777" w:rsidR="00B51A97" w:rsidRPr="00B51A97" w:rsidRDefault="00B51A97" w:rsidP="00B51A97">
      <w:pPr>
        <w:autoSpaceDE w:val="0"/>
        <w:autoSpaceDN w:val="0"/>
        <w:adjustRightInd w:val="0"/>
        <w:spacing w:after="0" w:line="240" w:lineRule="auto"/>
        <w:ind w:right="-1050"/>
        <w:jc w:val="both"/>
        <w:outlineLvl w:val="0"/>
        <w:rPr>
          <w:rFonts w:ascii="Times New Roman" w:hAnsi="Times New Roman" w:cs="Times New Roman"/>
          <w:sz w:val="24"/>
          <w:szCs w:val="24"/>
        </w:rPr>
      </w:pPr>
    </w:p>
    <w:p w14:paraId="6899A430" w14:textId="77777777" w:rsidR="00B51A97" w:rsidRPr="00B51A97" w:rsidRDefault="00B51A97" w:rsidP="00B51A97">
      <w:pPr>
        <w:shd w:val="clear" w:color="auto" w:fill="FFFFFF"/>
        <w:spacing w:after="0" w:line="240" w:lineRule="auto"/>
        <w:ind w:right="-1050"/>
        <w:jc w:val="both"/>
        <w:rPr>
          <w:rFonts w:ascii="Times New Roman" w:hAnsi="Times New Roman" w:cs="Times New Roman"/>
          <w:sz w:val="24"/>
          <w:szCs w:val="24"/>
          <w:lang w:eastAsia="lv-LV"/>
        </w:rPr>
      </w:pPr>
      <w:r w:rsidRPr="00B51A97">
        <w:rPr>
          <w:rFonts w:ascii="Times New Roman" w:hAnsi="Times New Roman" w:cs="Times New Roman"/>
          <w:sz w:val="24"/>
          <w:szCs w:val="24"/>
        </w:rPr>
        <w:t xml:space="preserve"> </w:t>
      </w:r>
      <w:r w:rsidRPr="00B51A97">
        <w:rPr>
          <w:rFonts w:ascii="Times New Roman" w:hAnsi="Times New Roman" w:cs="Times New Roman"/>
          <w:sz w:val="24"/>
          <w:szCs w:val="24"/>
          <w:lang w:eastAsia="lv-LV"/>
        </w:rPr>
        <w:t>Izdarīt Olaines novada pašvaldības domes saistošajos noteikumos Nr.SN20/2023 “Par alkoholisko dzērienu mazumtirdzniecību novietnēs Olaines novadā” šādus precizējumus:</w:t>
      </w:r>
    </w:p>
    <w:p w14:paraId="693CA485" w14:textId="77777777" w:rsidR="00B51A97" w:rsidRPr="00B51A97" w:rsidRDefault="00B51A97" w:rsidP="00B51A97">
      <w:pPr>
        <w:shd w:val="clear" w:color="auto" w:fill="FFFFFF"/>
        <w:spacing w:after="0" w:line="240" w:lineRule="auto"/>
        <w:ind w:right="-1050"/>
        <w:jc w:val="both"/>
        <w:rPr>
          <w:rFonts w:ascii="Times New Roman" w:hAnsi="Times New Roman" w:cs="Times New Roman"/>
          <w:i/>
          <w:iCs/>
          <w:sz w:val="24"/>
          <w:szCs w:val="24"/>
          <w:lang w:eastAsia="lv-LV"/>
        </w:rPr>
      </w:pPr>
    </w:p>
    <w:p w14:paraId="56806F69" w14:textId="77777777" w:rsidR="00B51A97" w:rsidRPr="00B51A97" w:rsidRDefault="00B51A97" w:rsidP="00B51A97">
      <w:pPr>
        <w:pStyle w:val="ListParagraph"/>
        <w:numPr>
          <w:ilvl w:val="0"/>
          <w:numId w:val="62"/>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Svītrot 3.punktā vārdus “no plkst.8.00 līdz plkst.22.00”;</w:t>
      </w:r>
    </w:p>
    <w:p w14:paraId="183EFAF8" w14:textId="77777777" w:rsidR="00B51A97" w:rsidRPr="00B51A97" w:rsidRDefault="00B51A97" w:rsidP="00B51A97">
      <w:pPr>
        <w:pStyle w:val="ListParagraph"/>
        <w:numPr>
          <w:ilvl w:val="0"/>
          <w:numId w:val="62"/>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Svītrot 6.2.apakšpunktā vārdus “kā arī novietnes darba laiku”;</w:t>
      </w:r>
    </w:p>
    <w:p w14:paraId="432EBE2E" w14:textId="77777777" w:rsidR="00B51A97" w:rsidRPr="00B51A97" w:rsidRDefault="00B51A97" w:rsidP="00B51A97">
      <w:pPr>
        <w:pStyle w:val="ListParagraph"/>
        <w:numPr>
          <w:ilvl w:val="0"/>
          <w:numId w:val="62"/>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Izteikt 13.punktu šādā redakcijā:</w:t>
      </w:r>
    </w:p>
    <w:p w14:paraId="7342CC7D" w14:textId="77777777" w:rsidR="00B51A97" w:rsidRPr="00B51A97" w:rsidRDefault="00B51A97" w:rsidP="00B51A97">
      <w:pPr>
        <w:pStyle w:val="ListParagraph"/>
        <w:shd w:val="clear" w:color="auto" w:fill="FFFFFF"/>
        <w:spacing w:after="0" w:line="240" w:lineRule="auto"/>
        <w:ind w:right="-1050"/>
        <w:jc w:val="both"/>
        <w:rPr>
          <w:rFonts w:ascii="Times New Roman" w:hAnsi="Times New Roman" w:cs="Times New Roman"/>
          <w:sz w:val="24"/>
          <w:szCs w:val="24"/>
          <w:lang w:eastAsia="lv-LV"/>
        </w:rPr>
      </w:pPr>
      <w:r w:rsidRPr="00B51A97">
        <w:rPr>
          <w:rFonts w:ascii="Times New Roman" w:hAnsi="Times New Roman" w:cs="Times New Roman"/>
          <w:sz w:val="24"/>
          <w:szCs w:val="24"/>
          <w:lang w:eastAsia="lv-LV"/>
        </w:rPr>
        <w:t>“13. Izpilddirektora lēmumu var apstrīdēt Olaines novada pašvaldības domē mēneša laikā no lēmuma paziņošanas brīža.”;</w:t>
      </w:r>
    </w:p>
    <w:p w14:paraId="64ABD92F" w14:textId="77777777" w:rsidR="00B51A97" w:rsidRPr="00B51A97" w:rsidRDefault="00B51A97" w:rsidP="00B51A97">
      <w:pPr>
        <w:pStyle w:val="ListParagraph"/>
        <w:numPr>
          <w:ilvl w:val="0"/>
          <w:numId w:val="62"/>
        </w:numPr>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 xml:space="preserve">Aizstāt  </w:t>
      </w:r>
      <w:proofErr w:type="spellStart"/>
      <w:r w:rsidRPr="00B51A97">
        <w:rPr>
          <w:rFonts w:ascii="Times New Roman" w:hAnsi="Times New Roman" w:cs="Times New Roman"/>
          <w:sz w:val="24"/>
          <w:szCs w:val="24"/>
          <w:lang w:eastAsia="lv-LV"/>
        </w:rPr>
        <w:t>IV.nodaļas</w:t>
      </w:r>
      <w:proofErr w:type="spellEnd"/>
      <w:r w:rsidRPr="00B51A97">
        <w:rPr>
          <w:rFonts w:ascii="Times New Roman" w:hAnsi="Times New Roman" w:cs="Times New Roman"/>
          <w:sz w:val="24"/>
          <w:szCs w:val="24"/>
          <w:lang w:eastAsia="lv-LV"/>
        </w:rPr>
        <w:t xml:space="preserve"> “Noslēguma jautājums”  kārtas numuru “15.” ar kārtas numuru “14.”: </w:t>
      </w:r>
    </w:p>
    <w:p w14:paraId="2FB7D0FE" w14:textId="77777777" w:rsidR="00B51A97" w:rsidRPr="00B51A97" w:rsidRDefault="00B51A97" w:rsidP="00B51A97">
      <w:pPr>
        <w:shd w:val="clear" w:color="auto" w:fill="FFFFFF"/>
        <w:spacing w:after="0" w:line="240" w:lineRule="auto"/>
        <w:ind w:left="709" w:right="-1050"/>
        <w:jc w:val="both"/>
        <w:rPr>
          <w:rFonts w:ascii="Times New Roman" w:hAnsi="Times New Roman" w:cs="Times New Roman"/>
          <w:sz w:val="24"/>
          <w:szCs w:val="24"/>
          <w:lang w:eastAsia="lv-LV"/>
        </w:rPr>
      </w:pPr>
      <w:r w:rsidRPr="00B51A97">
        <w:rPr>
          <w:rFonts w:ascii="Times New Roman" w:hAnsi="Times New Roman" w:cs="Times New Roman"/>
          <w:sz w:val="24"/>
          <w:szCs w:val="24"/>
          <w:lang w:eastAsia="lv-LV"/>
        </w:rPr>
        <w:t>“14. Ar šo noteikumu spēkā stāšanos spēku zaudē Olaines novada domes 2011. gada 25. maija saistošie noteikumi Nr.8 “Par kārtību, kādā saskaņojama alkoholisko dzērienu mazumtirdzniecība novietnēs Olaines novadā.”</w:t>
      </w:r>
    </w:p>
    <w:p w14:paraId="39D96FD9" w14:textId="77777777" w:rsidR="00B51A97" w:rsidRPr="00B51A97" w:rsidRDefault="00B51A97" w:rsidP="00B51A97">
      <w:pPr>
        <w:pStyle w:val="ListParagraph"/>
        <w:shd w:val="clear" w:color="auto" w:fill="FFFFFF"/>
        <w:spacing w:after="0" w:line="240" w:lineRule="auto"/>
        <w:ind w:right="-1050"/>
        <w:jc w:val="both"/>
        <w:rPr>
          <w:rFonts w:ascii="Times New Roman" w:hAnsi="Times New Roman" w:cs="Times New Roman"/>
          <w:kern w:val="2"/>
          <w:sz w:val="24"/>
          <w:szCs w:val="24"/>
          <w:lang w:eastAsia="lv-LV"/>
        </w:rPr>
      </w:pPr>
      <w:r w:rsidRPr="00B51A97">
        <w:rPr>
          <w:rFonts w:ascii="Times New Roman" w:hAnsi="Times New Roman" w:cs="Times New Roman"/>
          <w:sz w:val="24"/>
          <w:szCs w:val="24"/>
          <w:lang w:eastAsia="lv-LV"/>
        </w:rPr>
        <w:t xml:space="preserve"> </w:t>
      </w:r>
    </w:p>
    <w:p w14:paraId="65A4ADEC" w14:textId="25EB1E47" w:rsidR="00B51A97" w:rsidRPr="00B51A97" w:rsidRDefault="00B51A97" w:rsidP="00B51A97">
      <w:pPr>
        <w:spacing w:after="0" w:line="240" w:lineRule="auto"/>
        <w:ind w:right="-1050"/>
        <w:jc w:val="both"/>
        <w:rPr>
          <w:rFonts w:ascii="Times New Roman" w:hAnsi="Times New Roman" w:cs="Times New Roman"/>
          <w:iCs/>
          <w:sz w:val="24"/>
          <w:szCs w:val="24"/>
        </w:rPr>
      </w:pPr>
      <w:r w:rsidRPr="00B51A97">
        <w:rPr>
          <w:rFonts w:ascii="Times New Roman" w:hAnsi="Times New Roman" w:cs="Times New Roman"/>
          <w:iCs/>
          <w:sz w:val="24"/>
          <w:szCs w:val="24"/>
        </w:rPr>
        <w:t>Priekšsēdētājs</w:t>
      </w:r>
      <w:r w:rsidRPr="00B51A97">
        <w:rPr>
          <w:rFonts w:ascii="Times New Roman" w:hAnsi="Times New Roman" w:cs="Times New Roman"/>
          <w:iCs/>
          <w:sz w:val="24"/>
          <w:szCs w:val="24"/>
        </w:rPr>
        <w:tab/>
      </w:r>
      <w:r w:rsidRPr="00B51A97">
        <w:rPr>
          <w:rFonts w:ascii="Times New Roman" w:hAnsi="Times New Roman" w:cs="Times New Roman"/>
          <w:iCs/>
          <w:sz w:val="24"/>
          <w:szCs w:val="24"/>
        </w:rPr>
        <w:tab/>
        <w:t xml:space="preserve"> </w:t>
      </w:r>
      <w:r w:rsidRPr="00B51A97">
        <w:rPr>
          <w:rFonts w:ascii="Times New Roman" w:hAnsi="Times New Roman" w:cs="Times New Roman"/>
          <w:iCs/>
          <w:sz w:val="24"/>
          <w:szCs w:val="24"/>
        </w:rPr>
        <w:tab/>
      </w:r>
      <w:r w:rsidRPr="00B51A97">
        <w:rPr>
          <w:rFonts w:ascii="Times New Roman" w:hAnsi="Times New Roman" w:cs="Times New Roman"/>
          <w:iCs/>
          <w:sz w:val="24"/>
          <w:szCs w:val="24"/>
        </w:rPr>
        <w:tab/>
      </w:r>
      <w:r w:rsidRPr="00B51A97">
        <w:rPr>
          <w:rFonts w:ascii="Times New Roman" w:hAnsi="Times New Roman" w:cs="Times New Roman"/>
          <w:iCs/>
          <w:sz w:val="24"/>
          <w:szCs w:val="24"/>
        </w:rPr>
        <w:tab/>
        <w:t xml:space="preserve">                                     </w:t>
      </w:r>
      <w:r w:rsidRPr="00B51A97">
        <w:rPr>
          <w:rFonts w:ascii="Times New Roman" w:hAnsi="Times New Roman" w:cs="Times New Roman"/>
          <w:iCs/>
          <w:sz w:val="24"/>
          <w:szCs w:val="24"/>
        </w:rPr>
        <w:tab/>
      </w:r>
      <w:r w:rsidRPr="00B51A97">
        <w:rPr>
          <w:rFonts w:ascii="Times New Roman" w:hAnsi="Times New Roman" w:cs="Times New Roman"/>
          <w:iCs/>
          <w:sz w:val="24"/>
          <w:szCs w:val="24"/>
        </w:rPr>
        <w:tab/>
      </w:r>
      <w:proofErr w:type="spellStart"/>
      <w:r w:rsidRPr="00B51A97">
        <w:rPr>
          <w:rFonts w:ascii="Times New Roman" w:hAnsi="Times New Roman" w:cs="Times New Roman"/>
          <w:iCs/>
          <w:sz w:val="24"/>
          <w:szCs w:val="24"/>
        </w:rPr>
        <w:t>A.Bergs</w:t>
      </w:r>
      <w:proofErr w:type="spellEnd"/>
    </w:p>
    <w:p w14:paraId="79B12B9F" w14:textId="77777777" w:rsidR="00B51A97" w:rsidRPr="00B51A97" w:rsidRDefault="00B51A97" w:rsidP="00B51A97">
      <w:pPr>
        <w:spacing w:after="0" w:line="240" w:lineRule="auto"/>
        <w:ind w:right="-1050"/>
        <w:jc w:val="both"/>
        <w:rPr>
          <w:rFonts w:ascii="Times New Roman" w:hAnsi="Times New Roman" w:cs="Times New Roman"/>
          <w:iCs/>
          <w:sz w:val="24"/>
          <w:szCs w:val="24"/>
        </w:rPr>
      </w:pPr>
    </w:p>
    <w:p w14:paraId="590F69E5" w14:textId="47F55313" w:rsidR="00B51A97" w:rsidRPr="00B51A97" w:rsidRDefault="00B51A97" w:rsidP="00B51A97">
      <w:pPr>
        <w:spacing w:after="0" w:line="240" w:lineRule="auto"/>
        <w:ind w:right="-1050"/>
        <w:jc w:val="both"/>
        <w:rPr>
          <w:rFonts w:ascii="Times New Roman" w:hAnsi="Times New Roman" w:cs="Times New Roman"/>
          <w:sz w:val="24"/>
          <w:szCs w:val="24"/>
        </w:rPr>
      </w:pPr>
      <w:r w:rsidRPr="00B51A97">
        <w:rPr>
          <w:rFonts w:ascii="Times New Roman" w:hAnsi="Times New Roman" w:cs="Times New Roman"/>
          <w:sz w:val="24"/>
          <w:szCs w:val="24"/>
        </w:rPr>
        <w:t>Iesniedz:  Finanšu komiteja</w:t>
      </w:r>
    </w:p>
    <w:p w14:paraId="3F5E5F8A" w14:textId="5BE2C6A2" w:rsidR="00B51A97" w:rsidRPr="00B51A97" w:rsidRDefault="00B51A97" w:rsidP="00B51A97">
      <w:pPr>
        <w:spacing w:after="0" w:line="240" w:lineRule="auto"/>
        <w:ind w:right="-1050"/>
        <w:rPr>
          <w:rFonts w:ascii="Times New Roman" w:hAnsi="Times New Roman" w:cs="Times New Roman"/>
          <w:sz w:val="24"/>
          <w:szCs w:val="24"/>
        </w:rPr>
      </w:pPr>
      <w:r w:rsidRPr="00B51A97">
        <w:rPr>
          <w:rFonts w:ascii="Times New Roman" w:hAnsi="Times New Roman" w:cs="Times New Roman"/>
          <w:sz w:val="24"/>
          <w:szCs w:val="24"/>
        </w:rPr>
        <w:t xml:space="preserve">Sagatavoja: Īpašuma un juridiskās nodaļas vadītājas vietniece </w:t>
      </w:r>
      <w:proofErr w:type="spellStart"/>
      <w:r w:rsidRPr="00B51A97">
        <w:rPr>
          <w:rFonts w:ascii="Times New Roman" w:hAnsi="Times New Roman" w:cs="Times New Roman"/>
          <w:sz w:val="24"/>
          <w:szCs w:val="24"/>
        </w:rPr>
        <w:t>J.Krūmiņa</w:t>
      </w:r>
      <w:proofErr w:type="spellEnd"/>
      <w:r w:rsidRPr="00B51A97">
        <w:rPr>
          <w:rFonts w:ascii="Times New Roman" w:hAnsi="Times New Roman" w:cs="Times New Roman"/>
          <w:sz w:val="24"/>
          <w:szCs w:val="24"/>
        </w:rPr>
        <w:t xml:space="preserve"> </w:t>
      </w:r>
    </w:p>
    <w:p w14:paraId="228419CF" w14:textId="77777777" w:rsidR="00B51A97" w:rsidRPr="00B51A97" w:rsidRDefault="00B51A97" w:rsidP="00B51A97">
      <w:pPr>
        <w:spacing w:after="0" w:line="240" w:lineRule="auto"/>
        <w:ind w:right="-1050"/>
        <w:rPr>
          <w:rFonts w:ascii="Times New Roman" w:hAnsi="Times New Roman" w:cs="Times New Roman"/>
          <w:sz w:val="24"/>
          <w:szCs w:val="24"/>
        </w:rPr>
      </w:pPr>
    </w:p>
    <w:p w14:paraId="40DEEA86" w14:textId="77777777" w:rsidR="00B51A97" w:rsidRPr="00B51A97" w:rsidRDefault="00B51A97" w:rsidP="00B51A97">
      <w:pPr>
        <w:spacing w:after="0" w:line="240" w:lineRule="auto"/>
        <w:ind w:right="-1050"/>
        <w:jc w:val="both"/>
        <w:rPr>
          <w:rFonts w:ascii="Times New Roman" w:hAnsi="Times New Roman" w:cs="Times New Roman"/>
          <w:sz w:val="24"/>
          <w:szCs w:val="24"/>
        </w:rPr>
      </w:pPr>
      <w:r w:rsidRPr="00B51A97">
        <w:rPr>
          <w:rFonts w:ascii="Times New Roman" w:hAnsi="Times New Roman" w:cs="Times New Roman"/>
          <w:sz w:val="24"/>
          <w:szCs w:val="24"/>
        </w:rPr>
        <w:t>Lēmumu izsniegt:</w:t>
      </w:r>
    </w:p>
    <w:p w14:paraId="42D7E5BB" w14:textId="77777777" w:rsidR="00B51A97" w:rsidRPr="00B51A97" w:rsidRDefault="00B51A97" w:rsidP="00B51A97">
      <w:pPr>
        <w:spacing w:after="0" w:line="240" w:lineRule="auto"/>
        <w:ind w:right="-1050"/>
        <w:rPr>
          <w:rFonts w:ascii="Times New Roman" w:hAnsi="Times New Roman" w:cs="Times New Roman"/>
          <w:sz w:val="24"/>
          <w:szCs w:val="24"/>
        </w:rPr>
      </w:pPr>
      <w:r w:rsidRPr="00B51A97">
        <w:rPr>
          <w:rFonts w:ascii="Times New Roman" w:hAnsi="Times New Roman" w:cs="Times New Roman"/>
          <w:sz w:val="24"/>
          <w:szCs w:val="24"/>
        </w:rPr>
        <w:t>sabiedrisko attiecību speciālistēm</w:t>
      </w:r>
    </w:p>
    <w:p w14:paraId="6F95029C" w14:textId="77777777" w:rsidR="00B51A97" w:rsidRPr="00B51A97" w:rsidRDefault="00B51A97" w:rsidP="00B51A97">
      <w:pPr>
        <w:spacing w:after="0" w:line="240" w:lineRule="auto"/>
        <w:ind w:right="-1050"/>
        <w:rPr>
          <w:rFonts w:ascii="Times New Roman" w:hAnsi="Times New Roman" w:cs="Times New Roman"/>
          <w:sz w:val="24"/>
          <w:szCs w:val="24"/>
        </w:rPr>
      </w:pPr>
      <w:r w:rsidRPr="00B51A97">
        <w:rPr>
          <w:rFonts w:ascii="Times New Roman" w:hAnsi="Times New Roman" w:cs="Times New Roman"/>
          <w:sz w:val="24"/>
          <w:szCs w:val="24"/>
        </w:rPr>
        <w:t>Administratīvajai komisijai</w:t>
      </w:r>
    </w:p>
    <w:p w14:paraId="4292060B" w14:textId="77777777" w:rsidR="00B51A97" w:rsidRPr="00B51A97" w:rsidRDefault="00B51A97" w:rsidP="00B51A97">
      <w:pPr>
        <w:spacing w:after="0" w:line="240" w:lineRule="auto"/>
        <w:ind w:right="-1050"/>
        <w:rPr>
          <w:rFonts w:ascii="Times New Roman" w:hAnsi="Times New Roman" w:cs="Times New Roman"/>
          <w:sz w:val="24"/>
          <w:szCs w:val="24"/>
        </w:rPr>
      </w:pPr>
      <w:r w:rsidRPr="00B51A97">
        <w:rPr>
          <w:rFonts w:ascii="Times New Roman" w:hAnsi="Times New Roman" w:cs="Times New Roman"/>
          <w:sz w:val="24"/>
          <w:szCs w:val="24"/>
        </w:rPr>
        <w:t>Olaines novada pašvaldības policijai</w:t>
      </w:r>
    </w:p>
    <w:p w14:paraId="76FEB912" w14:textId="77777777" w:rsidR="00B51A97" w:rsidRPr="00B51A97" w:rsidRDefault="00B51A97" w:rsidP="00B51A97">
      <w:pPr>
        <w:spacing w:after="0" w:line="240" w:lineRule="auto"/>
        <w:ind w:right="-1050"/>
        <w:jc w:val="both"/>
        <w:rPr>
          <w:rFonts w:ascii="Times New Roman" w:hAnsi="Times New Roman" w:cs="Times New Roman"/>
          <w:sz w:val="24"/>
          <w:szCs w:val="24"/>
          <w:lang w:eastAsia="lv-LV"/>
        </w:rPr>
      </w:pPr>
      <w:r w:rsidRPr="00B51A97">
        <w:rPr>
          <w:rFonts w:ascii="Times New Roman" w:hAnsi="Times New Roman" w:cs="Times New Roman"/>
          <w:sz w:val="24"/>
          <w:szCs w:val="24"/>
          <w:lang w:eastAsia="lv-LV"/>
        </w:rPr>
        <w:t>Vides aizsardzības un reģionālās attīstības ministrijai</w:t>
      </w:r>
    </w:p>
    <w:p w14:paraId="250EE904" w14:textId="77777777" w:rsidR="00B51A97" w:rsidRPr="00F51C5A" w:rsidRDefault="00B51A97" w:rsidP="00B51A97">
      <w:pPr>
        <w:numPr>
          <w:ilvl w:val="12"/>
          <w:numId w:val="0"/>
        </w:numPr>
        <w:spacing w:after="0" w:line="240" w:lineRule="auto"/>
        <w:ind w:right="-1050"/>
        <w:jc w:val="both"/>
        <w:rPr>
          <w:rFonts w:ascii="Times New Roman" w:hAnsi="Times New Roman" w:cs="Times New Roman"/>
          <w:sz w:val="24"/>
          <w:szCs w:val="24"/>
        </w:rPr>
      </w:pPr>
    </w:p>
    <w:p w14:paraId="504E0380" w14:textId="77777777" w:rsidR="00F51C5A" w:rsidRPr="00F51C5A" w:rsidRDefault="00F51C5A" w:rsidP="00F51C5A">
      <w:pPr>
        <w:jc w:val="center"/>
        <w:rPr>
          <w:rFonts w:ascii="Times New Roman" w:hAnsi="Times New Roman" w:cs="Times New Roman"/>
          <w:sz w:val="24"/>
          <w:szCs w:val="24"/>
        </w:rPr>
      </w:pPr>
      <w:bookmarkStart w:id="11" w:name="_Hlk121043246"/>
      <w:r w:rsidRPr="00F51C5A">
        <w:rPr>
          <w:rFonts w:ascii="Times New Roman" w:hAnsi="Times New Roman" w:cs="Times New Roman"/>
          <w:sz w:val="24"/>
          <w:szCs w:val="24"/>
        </w:rPr>
        <w:t>Lēmuma projekts</w:t>
      </w:r>
    </w:p>
    <w:p w14:paraId="5BE912E6" w14:textId="77777777" w:rsidR="00F51C5A" w:rsidRPr="00F51C5A" w:rsidRDefault="00F51C5A" w:rsidP="00F51C5A">
      <w:pPr>
        <w:jc w:val="center"/>
        <w:rPr>
          <w:rFonts w:ascii="Times New Roman" w:hAnsi="Times New Roman" w:cs="Times New Roman"/>
          <w:bCs/>
          <w:sz w:val="24"/>
          <w:szCs w:val="24"/>
        </w:rPr>
      </w:pPr>
      <w:r w:rsidRPr="00F51C5A">
        <w:rPr>
          <w:rFonts w:ascii="Times New Roman" w:hAnsi="Times New Roman" w:cs="Times New Roman"/>
          <w:bCs/>
          <w:sz w:val="24"/>
          <w:szCs w:val="24"/>
        </w:rPr>
        <w:t>Olainē</w:t>
      </w:r>
    </w:p>
    <w:p w14:paraId="1786F3C0" w14:textId="77777777" w:rsidR="00F51C5A" w:rsidRPr="00F51C5A" w:rsidRDefault="00F51C5A" w:rsidP="00F51C5A">
      <w:pPr>
        <w:ind w:firstLine="748"/>
        <w:jc w:val="center"/>
        <w:rPr>
          <w:rFonts w:ascii="Times New Roman" w:hAnsi="Times New Roman" w:cs="Times New Roman"/>
          <w:bCs/>
          <w:sz w:val="24"/>
          <w:szCs w:val="24"/>
        </w:rPr>
      </w:pPr>
    </w:p>
    <w:p w14:paraId="2F41B955" w14:textId="62946077" w:rsidR="00F51C5A" w:rsidRPr="00F51C5A" w:rsidRDefault="00F51C5A" w:rsidP="00F51C5A">
      <w:pPr>
        <w:jc w:val="both"/>
        <w:rPr>
          <w:rFonts w:ascii="Times New Roman" w:hAnsi="Times New Roman" w:cs="Times New Roman"/>
          <w:bCs/>
          <w:sz w:val="24"/>
          <w:szCs w:val="24"/>
        </w:rPr>
      </w:pPr>
      <w:r w:rsidRPr="00F51C5A">
        <w:rPr>
          <w:rFonts w:ascii="Times New Roman" w:hAnsi="Times New Roman" w:cs="Times New Roman"/>
          <w:bCs/>
          <w:sz w:val="24"/>
          <w:szCs w:val="24"/>
        </w:rPr>
        <w:t xml:space="preserve">2023.gada 29.novembrī </w:t>
      </w:r>
      <w:r w:rsidRPr="00F51C5A">
        <w:rPr>
          <w:rFonts w:ascii="Times New Roman" w:hAnsi="Times New Roman" w:cs="Times New Roman"/>
          <w:bCs/>
          <w:sz w:val="24"/>
          <w:szCs w:val="24"/>
        </w:rPr>
        <w:tab/>
        <w:t xml:space="preserve">                       </w:t>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t>Nr.12</w:t>
      </w:r>
    </w:p>
    <w:bookmarkEnd w:id="11"/>
    <w:p w14:paraId="67573E78" w14:textId="77777777" w:rsidR="00F51C5A" w:rsidRPr="00F51C5A" w:rsidRDefault="00F51C5A" w:rsidP="00F51C5A">
      <w:pPr>
        <w:suppressAutoHyphens/>
        <w:autoSpaceDN w:val="0"/>
        <w:jc w:val="both"/>
        <w:textAlignment w:val="baseline"/>
        <w:rPr>
          <w:rFonts w:ascii="Times New Roman" w:hAnsi="Times New Roman" w:cs="Times New Roman"/>
          <w:sz w:val="24"/>
          <w:szCs w:val="24"/>
        </w:rPr>
      </w:pPr>
    </w:p>
    <w:p w14:paraId="5BCC2E1A" w14:textId="626C8D44" w:rsidR="00F51C5A" w:rsidRPr="00F51C5A" w:rsidRDefault="00F51C5A" w:rsidP="00F51C5A">
      <w:pPr>
        <w:shd w:val="clear" w:color="auto" w:fill="FFFFFF"/>
        <w:rPr>
          <w:rFonts w:ascii="Times New Roman" w:hAnsi="Times New Roman" w:cs="Times New Roman"/>
          <w:b/>
          <w:bCs/>
          <w:sz w:val="24"/>
          <w:szCs w:val="24"/>
        </w:rPr>
      </w:pPr>
      <w:r w:rsidRPr="00F51C5A">
        <w:rPr>
          <w:rFonts w:ascii="Times New Roman" w:hAnsi="Times New Roman" w:cs="Times New Roman"/>
          <w:b/>
          <w:bCs/>
          <w:sz w:val="24"/>
          <w:szCs w:val="24"/>
        </w:rPr>
        <w:t>Par materiālās palīdzības pabalstiem Olaines novadā</w:t>
      </w:r>
    </w:p>
    <w:p w14:paraId="101ADFB4" w14:textId="77777777" w:rsidR="00F51C5A" w:rsidRPr="00F51C5A" w:rsidRDefault="00F51C5A" w:rsidP="00F51C5A">
      <w:pPr>
        <w:suppressAutoHyphens/>
        <w:autoSpaceDN w:val="0"/>
        <w:jc w:val="both"/>
        <w:textAlignment w:val="baseline"/>
        <w:rPr>
          <w:rFonts w:ascii="Times New Roman" w:hAnsi="Times New Roman" w:cs="Times New Roman"/>
          <w:b/>
          <w:sz w:val="24"/>
          <w:szCs w:val="24"/>
        </w:rPr>
      </w:pPr>
    </w:p>
    <w:p w14:paraId="7204B33C" w14:textId="77777777" w:rsidR="00F51C5A" w:rsidRPr="00F51C5A" w:rsidRDefault="00F51C5A" w:rsidP="00F51C5A">
      <w:pPr>
        <w:suppressAutoHyphens/>
        <w:autoSpaceDN w:val="0"/>
        <w:ind w:firstLine="567"/>
        <w:jc w:val="both"/>
        <w:textAlignment w:val="baseline"/>
        <w:rPr>
          <w:rStyle w:val="WW-CommentReference"/>
          <w:rFonts w:ascii="Times New Roman" w:hAnsi="Times New Roman" w:cs="Times New Roman"/>
          <w:sz w:val="24"/>
          <w:szCs w:val="24"/>
        </w:rPr>
      </w:pPr>
      <w:r w:rsidRPr="00F51C5A">
        <w:rPr>
          <w:rStyle w:val="WW-CommentReference"/>
          <w:rFonts w:ascii="Times New Roman" w:hAnsi="Times New Roman" w:cs="Times New Roman"/>
          <w:bCs/>
          <w:sz w:val="24"/>
          <w:szCs w:val="24"/>
        </w:rPr>
        <w:t xml:space="preserve">Saskaņā ar Olaines novada pašvaldības aģentūras “Olaines sociālais dienests” 2023.gada 3.oktobra rakstu </w:t>
      </w:r>
      <w:proofErr w:type="spellStart"/>
      <w:r w:rsidRPr="00F51C5A">
        <w:rPr>
          <w:rStyle w:val="WW-CommentReference"/>
          <w:rFonts w:ascii="Times New Roman" w:hAnsi="Times New Roman" w:cs="Times New Roman"/>
          <w:bCs/>
          <w:sz w:val="24"/>
          <w:szCs w:val="24"/>
        </w:rPr>
        <w:t>Nr.</w:t>
      </w:r>
      <w:r w:rsidRPr="00F51C5A">
        <w:rPr>
          <w:rFonts w:ascii="Times New Roman" w:hAnsi="Times New Roman" w:cs="Times New Roman"/>
          <w:sz w:val="24"/>
          <w:szCs w:val="24"/>
        </w:rPr>
        <w:t>OSD</w:t>
      </w:r>
      <w:proofErr w:type="spellEnd"/>
      <w:r w:rsidRPr="00F51C5A">
        <w:rPr>
          <w:rFonts w:ascii="Times New Roman" w:hAnsi="Times New Roman" w:cs="Times New Roman"/>
          <w:sz w:val="24"/>
          <w:szCs w:val="24"/>
        </w:rPr>
        <w:t xml:space="preserve">/1-07/23/901-ND “Par saistošo noteikumu projektu nosūtīšanu”, </w:t>
      </w:r>
      <w:r w:rsidRPr="00F51C5A">
        <w:rPr>
          <w:rStyle w:val="WW-CommentReference"/>
          <w:rFonts w:ascii="Times New Roman" w:hAnsi="Times New Roman" w:cs="Times New Roman"/>
          <w:bCs/>
          <w:sz w:val="24"/>
          <w:szCs w:val="24"/>
        </w:rPr>
        <w:t xml:space="preserve">Sociālo, izglītības un kultūras jautājumu komitejas 2023.gada 11.oktobra sēdes protokolu Nr.10 un 2023.gada 8.novembra sēdes protokolu Nr.11, Finanšu komitejas 2023.gada 18.oktobra sēdes protokolu Nr.12 un, pamatojoties uz </w:t>
      </w:r>
      <w:r w:rsidRPr="00F51C5A">
        <w:rPr>
          <w:rFonts w:ascii="Times New Roman" w:hAnsi="Times New Roman" w:cs="Times New Roman"/>
          <w:sz w:val="24"/>
          <w:szCs w:val="24"/>
        </w:rPr>
        <w:t xml:space="preserve">Pašvaldību likuma  5.pantu, </w:t>
      </w:r>
      <w:hyperlink r:id="rId7" w:anchor="p43" w:tgtFrame="_blank" w:history="1">
        <w:r w:rsidRPr="00F51C5A">
          <w:rPr>
            <w:rFonts w:ascii="Times New Roman" w:hAnsi="Times New Roman" w:cs="Times New Roman"/>
            <w:sz w:val="24"/>
            <w:szCs w:val="24"/>
          </w:rPr>
          <w:t>44.</w:t>
        </w:r>
      </w:hyperlink>
      <w:r w:rsidRPr="00F51C5A">
        <w:rPr>
          <w:rFonts w:ascii="Times New Roman" w:hAnsi="Times New Roman" w:cs="Times New Roman"/>
          <w:sz w:val="24"/>
          <w:szCs w:val="24"/>
        </w:rPr>
        <w:t>panta otro daļu un Pārejas noteikumu 6.punktu</w:t>
      </w:r>
      <w:r w:rsidRPr="00F51C5A">
        <w:rPr>
          <w:rFonts w:ascii="Times New Roman" w:eastAsia="Calibri" w:hAnsi="Times New Roman" w:cs="Times New Roman"/>
          <w:iCs/>
          <w:sz w:val="24"/>
          <w:szCs w:val="24"/>
        </w:rPr>
        <w:t>,</w:t>
      </w:r>
      <w:r w:rsidRPr="00F51C5A">
        <w:rPr>
          <w:rFonts w:ascii="Times New Roman" w:eastAsia="Calibri" w:hAnsi="Times New Roman" w:cs="Times New Roman"/>
          <w:sz w:val="24"/>
          <w:szCs w:val="24"/>
        </w:rPr>
        <w:t xml:space="preserve"> </w:t>
      </w:r>
      <w:r w:rsidRPr="00F51C5A">
        <w:rPr>
          <w:rStyle w:val="WW-CommentReference"/>
          <w:rFonts w:ascii="Times New Roman" w:hAnsi="Times New Roman" w:cs="Times New Roman"/>
          <w:b/>
          <w:sz w:val="24"/>
          <w:szCs w:val="24"/>
        </w:rPr>
        <w:t xml:space="preserve">dome nolemj: </w:t>
      </w:r>
    </w:p>
    <w:p w14:paraId="395D0380" w14:textId="77777777" w:rsidR="00F51C5A" w:rsidRPr="00F51C5A" w:rsidRDefault="00F51C5A" w:rsidP="00F51C5A">
      <w:pPr>
        <w:ind w:firstLine="567"/>
        <w:jc w:val="both"/>
        <w:rPr>
          <w:rFonts w:ascii="Times New Roman" w:hAnsi="Times New Roman" w:cs="Times New Roman"/>
          <w:bCs/>
          <w:sz w:val="24"/>
          <w:szCs w:val="24"/>
        </w:rPr>
      </w:pPr>
    </w:p>
    <w:p w14:paraId="405C2555" w14:textId="77777777" w:rsidR="00F51C5A" w:rsidRPr="00F51C5A" w:rsidRDefault="00F51C5A" w:rsidP="00F51C5A">
      <w:pPr>
        <w:suppressAutoHyphens/>
        <w:autoSpaceDN w:val="0"/>
        <w:spacing w:after="0" w:line="240" w:lineRule="auto"/>
        <w:ind w:left="567"/>
        <w:jc w:val="both"/>
        <w:textAlignment w:val="baseline"/>
        <w:rPr>
          <w:rFonts w:ascii="Times New Roman" w:hAnsi="Times New Roman" w:cs="Times New Roman"/>
          <w:bCs/>
          <w:sz w:val="24"/>
          <w:szCs w:val="24"/>
        </w:rPr>
      </w:pPr>
      <w:r w:rsidRPr="00F51C5A">
        <w:rPr>
          <w:rFonts w:ascii="Times New Roman" w:hAnsi="Times New Roman" w:cs="Times New Roman"/>
          <w:sz w:val="24"/>
          <w:szCs w:val="24"/>
        </w:rPr>
        <w:t xml:space="preserve">Apstiprināt saistošos noteikumus </w:t>
      </w:r>
      <w:bookmarkStart w:id="12" w:name="_Hlk121043337"/>
      <w:r w:rsidRPr="00F51C5A">
        <w:rPr>
          <w:rFonts w:ascii="Times New Roman" w:hAnsi="Times New Roman" w:cs="Times New Roman"/>
          <w:sz w:val="24"/>
          <w:szCs w:val="24"/>
        </w:rPr>
        <w:t>Nr.SN___/202</w:t>
      </w:r>
      <w:bookmarkEnd w:id="12"/>
      <w:r w:rsidRPr="00F51C5A">
        <w:rPr>
          <w:rFonts w:ascii="Times New Roman" w:hAnsi="Times New Roman" w:cs="Times New Roman"/>
          <w:sz w:val="24"/>
          <w:szCs w:val="24"/>
        </w:rPr>
        <w:t>3 “</w:t>
      </w:r>
      <w:r w:rsidRPr="00F51C5A">
        <w:rPr>
          <w:rFonts w:ascii="Times New Roman" w:hAnsi="Times New Roman" w:cs="Times New Roman"/>
          <w:bCs/>
          <w:sz w:val="24"/>
          <w:szCs w:val="24"/>
        </w:rPr>
        <w:t xml:space="preserve">Par materiālās palīdzības pabalstiem Olaines novadā” (pielikumā). </w:t>
      </w:r>
    </w:p>
    <w:p w14:paraId="2A1113EF" w14:textId="77777777" w:rsidR="00F51C5A" w:rsidRPr="00F51C5A" w:rsidRDefault="00F51C5A" w:rsidP="00F51C5A">
      <w:pPr>
        <w:spacing w:after="0" w:line="240" w:lineRule="auto"/>
        <w:jc w:val="both"/>
        <w:rPr>
          <w:rFonts w:ascii="Times New Roman" w:hAnsi="Times New Roman" w:cs="Times New Roman"/>
          <w:bCs/>
          <w:sz w:val="24"/>
          <w:szCs w:val="24"/>
        </w:rPr>
      </w:pPr>
    </w:p>
    <w:p w14:paraId="6C367A6F" w14:textId="77777777" w:rsidR="00F51C5A" w:rsidRPr="00F51C5A" w:rsidRDefault="00F51C5A" w:rsidP="00F51C5A">
      <w:pPr>
        <w:spacing w:after="0" w:line="240" w:lineRule="auto"/>
        <w:jc w:val="both"/>
        <w:rPr>
          <w:rFonts w:ascii="Times New Roman" w:hAnsi="Times New Roman" w:cs="Times New Roman"/>
          <w:sz w:val="24"/>
          <w:szCs w:val="24"/>
        </w:rPr>
      </w:pPr>
    </w:p>
    <w:p w14:paraId="0103E086" w14:textId="77777777" w:rsidR="00F51C5A" w:rsidRPr="00F51C5A" w:rsidRDefault="00F51C5A" w:rsidP="00F51C5A">
      <w:pPr>
        <w:spacing w:after="0" w:line="240" w:lineRule="auto"/>
        <w:jc w:val="both"/>
        <w:rPr>
          <w:rFonts w:ascii="Times New Roman" w:hAnsi="Times New Roman" w:cs="Times New Roman"/>
          <w:sz w:val="24"/>
          <w:szCs w:val="24"/>
        </w:rPr>
      </w:pPr>
      <w:bookmarkStart w:id="13" w:name="_Hlk121043307"/>
    </w:p>
    <w:p w14:paraId="0CC93340" w14:textId="77777777" w:rsidR="00F51C5A" w:rsidRPr="00F51C5A" w:rsidRDefault="00F51C5A" w:rsidP="00F51C5A">
      <w:pPr>
        <w:spacing w:after="0" w:line="240" w:lineRule="auto"/>
        <w:jc w:val="both"/>
        <w:rPr>
          <w:rFonts w:ascii="Times New Roman" w:hAnsi="Times New Roman" w:cs="Times New Roman"/>
          <w:sz w:val="24"/>
          <w:szCs w:val="24"/>
        </w:rPr>
      </w:pPr>
    </w:p>
    <w:p w14:paraId="1DBFC511" w14:textId="7145A758"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Priekšsēdētājs</w:t>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proofErr w:type="spellStart"/>
      <w:r w:rsidRPr="00F51C5A">
        <w:rPr>
          <w:rFonts w:ascii="Times New Roman" w:hAnsi="Times New Roman" w:cs="Times New Roman"/>
          <w:sz w:val="24"/>
          <w:szCs w:val="24"/>
        </w:rPr>
        <w:t>A.Bergs</w:t>
      </w:r>
      <w:proofErr w:type="spellEnd"/>
      <w:r w:rsidRPr="00F51C5A">
        <w:rPr>
          <w:rFonts w:ascii="Times New Roman" w:hAnsi="Times New Roman" w:cs="Times New Roman"/>
          <w:sz w:val="24"/>
          <w:szCs w:val="24"/>
        </w:rPr>
        <w:t xml:space="preserve"> </w:t>
      </w:r>
    </w:p>
    <w:p w14:paraId="4CEB3025" w14:textId="77777777" w:rsidR="00F51C5A" w:rsidRPr="00F51C5A" w:rsidRDefault="00F51C5A" w:rsidP="00F51C5A">
      <w:pPr>
        <w:spacing w:after="0" w:line="240" w:lineRule="auto"/>
        <w:jc w:val="both"/>
        <w:rPr>
          <w:rFonts w:ascii="Times New Roman" w:hAnsi="Times New Roman" w:cs="Times New Roman"/>
          <w:sz w:val="24"/>
          <w:szCs w:val="24"/>
        </w:rPr>
      </w:pPr>
    </w:p>
    <w:p w14:paraId="75A2D760" w14:textId="77777777" w:rsidR="00F51C5A" w:rsidRPr="00F51C5A" w:rsidRDefault="00F51C5A" w:rsidP="00F51C5A">
      <w:pPr>
        <w:spacing w:after="0" w:line="240" w:lineRule="auto"/>
        <w:jc w:val="both"/>
        <w:rPr>
          <w:rStyle w:val="WW-CommentReference"/>
          <w:rFonts w:ascii="Times New Roman" w:hAnsi="Times New Roman" w:cs="Times New Roman"/>
          <w:bCs/>
          <w:sz w:val="24"/>
          <w:szCs w:val="24"/>
        </w:rPr>
      </w:pPr>
      <w:r w:rsidRPr="00F51C5A">
        <w:rPr>
          <w:rFonts w:ascii="Times New Roman" w:hAnsi="Times New Roman" w:cs="Times New Roman"/>
          <w:sz w:val="24"/>
          <w:szCs w:val="24"/>
        </w:rPr>
        <w:t xml:space="preserve">Iesniedz: </w:t>
      </w:r>
      <w:r w:rsidRPr="00F51C5A">
        <w:rPr>
          <w:rStyle w:val="WW-CommentReference"/>
          <w:rFonts w:ascii="Times New Roman" w:hAnsi="Times New Roman" w:cs="Times New Roman"/>
          <w:bCs/>
          <w:sz w:val="24"/>
          <w:szCs w:val="24"/>
        </w:rPr>
        <w:t>Sociālo, izglītības un kultūras jautājumu komiteja</w:t>
      </w:r>
    </w:p>
    <w:p w14:paraId="032D7936"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Style w:val="WW-CommentReference"/>
          <w:rFonts w:ascii="Times New Roman" w:hAnsi="Times New Roman" w:cs="Times New Roman"/>
          <w:bCs/>
          <w:sz w:val="24"/>
          <w:szCs w:val="24"/>
        </w:rPr>
        <w:tab/>
        <w:t xml:space="preserve">   Finanšu komiteja</w:t>
      </w:r>
    </w:p>
    <w:p w14:paraId="028FBF7F"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 xml:space="preserve">Sagatavoja: p/a “Olaines sociālais dienests” direktore </w:t>
      </w:r>
      <w:proofErr w:type="spellStart"/>
      <w:r w:rsidRPr="00F51C5A">
        <w:rPr>
          <w:rFonts w:ascii="Times New Roman" w:hAnsi="Times New Roman" w:cs="Times New Roman"/>
          <w:sz w:val="24"/>
          <w:szCs w:val="24"/>
        </w:rPr>
        <w:t>A.Liepiņa</w:t>
      </w:r>
      <w:proofErr w:type="spellEnd"/>
    </w:p>
    <w:p w14:paraId="5FB22B6D" w14:textId="77777777" w:rsidR="00F51C5A" w:rsidRPr="00F51C5A" w:rsidRDefault="00F51C5A" w:rsidP="00F51C5A">
      <w:pPr>
        <w:spacing w:after="0" w:line="240" w:lineRule="auto"/>
        <w:jc w:val="both"/>
        <w:rPr>
          <w:rFonts w:ascii="Times New Roman" w:hAnsi="Times New Roman" w:cs="Times New Roman"/>
          <w:sz w:val="24"/>
          <w:szCs w:val="24"/>
        </w:rPr>
      </w:pPr>
    </w:p>
    <w:p w14:paraId="5138DF97" w14:textId="77777777" w:rsidR="00F51C5A" w:rsidRPr="00F51C5A" w:rsidRDefault="00F51C5A" w:rsidP="00F51C5A">
      <w:pPr>
        <w:spacing w:after="0" w:line="240" w:lineRule="auto"/>
        <w:jc w:val="both"/>
        <w:rPr>
          <w:rFonts w:ascii="Times New Roman" w:hAnsi="Times New Roman" w:cs="Times New Roman"/>
          <w:sz w:val="24"/>
          <w:szCs w:val="24"/>
        </w:rPr>
      </w:pPr>
    </w:p>
    <w:p w14:paraId="0DE684BE" w14:textId="77777777" w:rsidR="00F51C5A" w:rsidRPr="00F51C5A" w:rsidRDefault="00F51C5A" w:rsidP="00F51C5A">
      <w:pPr>
        <w:spacing w:after="0" w:line="240" w:lineRule="auto"/>
        <w:jc w:val="both"/>
        <w:rPr>
          <w:rFonts w:ascii="Times New Roman" w:hAnsi="Times New Roman" w:cs="Times New Roman"/>
          <w:sz w:val="24"/>
          <w:szCs w:val="24"/>
        </w:rPr>
      </w:pPr>
    </w:p>
    <w:p w14:paraId="5F7F1B2D"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Lēmumu izsniegt:</w:t>
      </w:r>
    </w:p>
    <w:p w14:paraId="2A42895B" w14:textId="77777777" w:rsidR="00F51C5A" w:rsidRPr="00F51C5A" w:rsidRDefault="00F51C5A" w:rsidP="00F51C5A">
      <w:pPr>
        <w:spacing w:after="0" w:line="240" w:lineRule="auto"/>
        <w:jc w:val="both"/>
        <w:rPr>
          <w:rFonts w:ascii="Times New Roman" w:hAnsi="Times New Roman" w:cs="Times New Roman"/>
          <w:sz w:val="24"/>
          <w:szCs w:val="24"/>
          <w:lang w:val="en-GB"/>
        </w:rPr>
      </w:pPr>
      <w:r w:rsidRPr="00F51C5A">
        <w:rPr>
          <w:rFonts w:ascii="Times New Roman" w:hAnsi="Times New Roman" w:cs="Times New Roman"/>
          <w:sz w:val="24"/>
          <w:szCs w:val="24"/>
          <w:lang w:val="en-GB"/>
        </w:rPr>
        <w:t xml:space="preserve">p/a </w:t>
      </w:r>
      <w:r w:rsidRPr="00F51C5A">
        <w:rPr>
          <w:rFonts w:ascii="Times New Roman" w:hAnsi="Times New Roman" w:cs="Times New Roman"/>
          <w:sz w:val="24"/>
          <w:szCs w:val="24"/>
        </w:rPr>
        <w:t>„Olaines sociālais dienests”</w:t>
      </w:r>
    </w:p>
    <w:p w14:paraId="559C3323"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sabiedrisko attiecību speciālistēm</w:t>
      </w:r>
    </w:p>
    <w:p w14:paraId="64629FB4"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Kancelejai</w:t>
      </w:r>
    </w:p>
    <w:bookmarkEnd w:id="13"/>
    <w:p w14:paraId="36959C00"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Vides aizsardzības un reģionālās attīstības ministrijai</w:t>
      </w:r>
    </w:p>
    <w:p w14:paraId="248E7D26" w14:textId="77777777" w:rsidR="00F51C5A" w:rsidRPr="005407F7" w:rsidRDefault="00F51C5A" w:rsidP="00F51C5A">
      <w:pPr>
        <w:spacing w:after="0" w:line="240" w:lineRule="auto"/>
        <w:jc w:val="both"/>
      </w:pPr>
    </w:p>
    <w:p w14:paraId="745193F6" w14:textId="77777777" w:rsidR="007332B6" w:rsidRDefault="007332B6" w:rsidP="00F51C5A">
      <w:pPr>
        <w:spacing w:after="0" w:line="240" w:lineRule="auto"/>
        <w:ind w:right="-1049"/>
        <w:rPr>
          <w:rFonts w:ascii="Times New Roman" w:hAnsi="Times New Roman" w:cs="Times New Roman"/>
          <w:sz w:val="24"/>
          <w:szCs w:val="24"/>
        </w:rPr>
      </w:pPr>
    </w:p>
    <w:p w14:paraId="7C167FC0" w14:textId="77777777" w:rsidR="00F51C5A" w:rsidRDefault="00F51C5A" w:rsidP="00F51C5A">
      <w:pPr>
        <w:spacing w:after="0" w:line="240" w:lineRule="auto"/>
        <w:ind w:right="-1049"/>
        <w:rPr>
          <w:rFonts w:ascii="Times New Roman" w:hAnsi="Times New Roman" w:cs="Times New Roman"/>
          <w:sz w:val="24"/>
          <w:szCs w:val="24"/>
        </w:rPr>
      </w:pPr>
    </w:p>
    <w:p w14:paraId="77D7A113" w14:textId="77777777" w:rsidR="00F51C5A" w:rsidRDefault="00F51C5A" w:rsidP="00F51C5A">
      <w:pPr>
        <w:spacing w:after="0" w:line="240" w:lineRule="auto"/>
        <w:ind w:right="-1049"/>
        <w:rPr>
          <w:rFonts w:ascii="Times New Roman" w:hAnsi="Times New Roman" w:cs="Times New Roman"/>
          <w:sz w:val="24"/>
          <w:szCs w:val="24"/>
        </w:rPr>
      </w:pPr>
    </w:p>
    <w:p w14:paraId="2FF46102" w14:textId="77777777" w:rsidR="00F51C5A" w:rsidRDefault="00F51C5A" w:rsidP="00F51C5A">
      <w:pPr>
        <w:spacing w:after="0" w:line="240" w:lineRule="auto"/>
        <w:ind w:right="-1049"/>
        <w:rPr>
          <w:rFonts w:ascii="Times New Roman" w:hAnsi="Times New Roman" w:cs="Times New Roman"/>
          <w:sz w:val="24"/>
          <w:szCs w:val="24"/>
        </w:rPr>
      </w:pPr>
    </w:p>
    <w:p w14:paraId="50924B4F" w14:textId="77777777" w:rsidR="00F51C5A" w:rsidRDefault="00F51C5A" w:rsidP="00F51C5A">
      <w:pPr>
        <w:spacing w:after="0" w:line="240" w:lineRule="auto"/>
        <w:ind w:right="-1049"/>
        <w:rPr>
          <w:rFonts w:ascii="Times New Roman" w:hAnsi="Times New Roman" w:cs="Times New Roman"/>
          <w:sz w:val="24"/>
          <w:szCs w:val="24"/>
        </w:rPr>
      </w:pPr>
    </w:p>
    <w:p w14:paraId="5780A6C7" w14:textId="77777777" w:rsidR="00F51C5A" w:rsidRDefault="00F51C5A" w:rsidP="00F51C5A">
      <w:pPr>
        <w:spacing w:after="0" w:line="240" w:lineRule="auto"/>
        <w:ind w:right="-1049"/>
        <w:rPr>
          <w:rFonts w:ascii="Times New Roman" w:hAnsi="Times New Roman" w:cs="Times New Roman"/>
          <w:sz w:val="24"/>
          <w:szCs w:val="24"/>
        </w:rPr>
      </w:pPr>
    </w:p>
    <w:p w14:paraId="57A7DC27" w14:textId="77777777" w:rsidR="00F51C5A" w:rsidRDefault="00F51C5A" w:rsidP="00F51C5A">
      <w:pPr>
        <w:spacing w:after="0" w:line="240" w:lineRule="auto"/>
        <w:ind w:right="-1049"/>
        <w:rPr>
          <w:rFonts w:ascii="Times New Roman" w:hAnsi="Times New Roman" w:cs="Times New Roman"/>
          <w:sz w:val="24"/>
          <w:szCs w:val="24"/>
        </w:rPr>
      </w:pPr>
    </w:p>
    <w:p w14:paraId="1C0B3DEF" w14:textId="77777777" w:rsidR="00F51C5A" w:rsidRDefault="00F51C5A" w:rsidP="00F51C5A">
      <w:pPr>
        <w:spacing w:after="0" w:line="240" w:lineRule="auto"/>
        <w:ind w:right="-1049"/>
        <w:rPr>
          <w:rFonts w:ascii="Times New Roman" w:hAnsi="Times New Roman" w:cs="Times New Roman"/>
          <w:sz w:val="24"/>
          <w:szCs w:val="24"/>
        </w:rPr>
      </w:pPr>
    </w:p>
    <w:p w14:paraId="06B88BC8" w14:textId="77777777" w:rsidR="00F51C5A" w:rsidRDefault="00F51C5A" w:rsidP="00F51C5A">
      <w:pPr>
        <w:spacing w:after="0" w:line="240" w:lineRule="auto"/>
        <w:ind w:right="-1049"/>
        <w:rPr>
          <w:rFonts w:ascii="Times New Roman" w:hAnsi="Times New Roman" w:cs="Times New Roman"/>
          <w:sz w:val="24"/>
          <w:szCs w:val="24"/>
        </w:rPr>
      </w:pPr>
    </w:p>
    <w:p w14:paraId="09E385EC" w14:textId="77777777" w:rsidR="00F51C5A" w:rsidRDefault="00F51C5A" w:rsidP="00F51C5A">
      <w:pPr>
        <w:spacing w:after="0" w:line="240" w:lineRule="auto"/>
        <w:ind w:right="-1049"/>
        <w:rPr>
          <w:rFonts w:ascii="Times New Roman" w:hAnsi="Times New Roman" w:cs="Times New Roman"/>
          <w:sz w:val="24"/>
          <w:szCs w:val="24"/>
        </w:rPr>
      </w:pPr>
    </w:p>
    <w:p w14:paraId="1846E7E0" w14:textId="77777777" w:rsidR="00F51C5A" w:rsidRDefault="00F51C5A" w:rsidP="00F51C5A">
      <w:pPr>
        <w:spacing w:after="0" w:line="240" w:lineRule="auto"/>
        <w:ind w:right="-1049"/>
        <w:rPr>
          <w:rFonts w:ascii="Times New Roman" w:hAnsi="Times New Roman" w:cs="Times New Roman"/>
          <w:sz w:val="24"/>
          <w:szCs w:val="24"/>
        </w:rPr>
      </w:pPr>
    </w:p>
    <w:p w14:paraId="1B8C8163" w14:textId="77777777" w:rsidR="00F51C5A" w:rsidRDefault="00F51C5A" w:rsidP="00F51C5A">
      <w:pPr>
        <w:spacing w:after="0" w:line="240" w:lineRule="auto"/>
        <w:ind w:right="-1049"/>
        <w:rPr>
          <w:rFonts w:ascii="Times New Roman" w:hAnsi="Times New Roman" w:cs="Times New Roman"/>
          <w:sz w:val="24"/>
          <w:szCs w:val="24"/>
        </w:rPr>
      </w:pPr>
    </w:p>
    <w:p w14:paraId="25C95150" w14:textId="77777777" w:rsidR="00F51C5A" w:rsidRDefault="00F51C5A" w:rsidP="00F51C5A">
      <w:pPr>
        <w:spacing w:after="0" w:line="240" w:lineRule="auto"/>
        <w:ind w:right="-1049"/>
        <w:rPr>
          <w:rFonts w:ascii="Times New Roman" w:hAnsi="Times New Roman" w:cs="Times New Roman"/>
          <w:sz w:val="24"/>
          <w:szCs w:val="24"/>
        </w:rPr>
      </w:pPr>
    </w:p>
    <w:p w14:paraId="58E5FF7E" w14:textId="77777777" w:rsidR="00F51C5A" w:rsidRDefault="00F51C5A" w:rsidP="00F51C5A">
      <w:pPr>
        <w:spacing w:after="0" w:line="240" w:lineRule="auto"/>
        <w:ind w:right="-1049"/>
        <w:rPr>
          <w:rFonts w:ascii="Times New Roman" w:hAnsi="Times New Roman" w:cs="Times New Roman"/>
          <w:sz w:val="24"/>
          <w:szCs w:val="24"/>
        </w:rPr>
      </w:pPr>
    </w:p>
    <w:p w14:paraId="4DF5212A" w14:textId="77777777" w:rsidR="00F51C5A" w:rsidRPr="00F51C5A" w:rsidRDefault="00F51C5A" w:rsidP="00F51C5A">
      <w:pPr>
        <w:spacing w:after="0" w:line="240" w:lineRule="auto"/>
        <w:jc w:val="center"/>
        <w:rPr>
          <w:rFonts w:ascii="Times New Roman" w:hAnsi="Times New Roman" w:cs="Times New Roman"/>
          <w:sz w:val="24"/>
          <w:szCs w:val="24"/>
        </w:rPr>
      </w:pPr>
      <w:r w:rsidRPr="00F51C5A">
        <w:rPr>
          <w:rFonts w:ascii="Times New Roman" w:hAnsi="Times New Roman" w:cs="Times New Roman"/>
          <w:sz w:val="24"/>
          <w:szCs w:val="24"/>
        </w:rPr>
        <w:lastRenderedPageBreak/>
        <w:t>Lēmuma projekts</w:t>
      </w:r>
    </w:p>
    <w:p w14:paraId="5006150F" w14:textId="77777777" w:rsidR="00F51C5A" w:rsidRPr="00F51C5A" w:rsidRDefault="00F51C5A" w:rsidP="00F51C5A">
      <w:pPr>
        <w:spacing w:after="0" w:line="240" w:lineRule="auto"/>
        <w:jc w:val="center"/>
        <w:rPr>
          <w:rFonts w:ascii="Times New Roman" w:hAnsi="Times New Roman" w:cs="Times New Roman"/>
          <w:bCs/>
          <w:sz w:val="24"/>
          <w:szCs w:val="24"/>
        </w:rPr>
      </w:pPr>
      <w:r w:rsidRPr="00F51C5A">
        <w:rPr>
          <w:rFonts w:ascii="Times New Roman" w:hAnsi="Times New Roman" w:cs="Times New Roman"/>
          <w:bCs/>
          <w:sz w:val="24"/>
          <w:szCs w:val="24"/>
        </w:rPr>
        <w:t>Olainē</w:t>
      </w:r>
    </w:p>
    <w:p w14:paraId="1462C142" w14:textId="77777777" w:rsidR="00F51C5A" w:rsidRPr="00F51C5A" w:rsidRDefault="00F51C5A" w:rsidP="00F51C5A">
      <w:pPr>
        <w:spacing w:after="0" w:line="240" w:lineRule="auto"/>
        <w:ind w:firstLine="748"/>
        <w:jc w:val="center"/>
        <w:rPr>
          <w:rFonts w:ascii="Times New Roman" w:hAnsi="Times New Roman" w:cs="Times New Roman"/>
          <w:bCs/>
          <w:sz w:val="24"/>
          <w:szCs w:val="24"/>
        </w:rPr>
      </w:pPr>
    </w:p>
    <w:p w14:paraId="2B9CCE87" w14:textId="22957C44" w:rsidR="00F51C5A" w:rsidRPr="00F51C5A" w:rsidRDefault="00F51C5A" w:rsidP="00F51C5A">
      <w:pPr>
        <w:spacing w:after="0" w:line="240" w:lineRule="auto"/>
        <w:jc w:val="both"/>
        <w:rPr>
          <w:rFonts w:ascii="Times New Roman" w:hAnsi="Times New Roman" w:cs="Times New Roman"/>
          <w:bCs/>
          <w:sz w:val="24"/>
          <w:szCs w:val="24"/>
        </w:rPr>
      </w:pPr>
      <w:r w:rsidRPr="00F51C5A">
        <w:rPr>
          <w:rFonts w:ascii="Times New Roman" w:hAnsi="Times New Roman" w:cs="Times New Roman"/>
          <w:bCs/>
          <w:sz w:val="24"/>
          <w:szCs w:val="24"/>
        </w:rPr>
        <w:t xml:space="preserve">2023.gada 29.novembrī </w:t>
      </w:r>
      <w:r w:rsidRPr="00F51C5A">
        <w:rPr>
          <w:rFonts w:ascii="Times New Roman" w:hAnsi="Times New Roman" w:cs="Times New Roman"/>
          <w:bCs/>
          <w:sz w:val="24"/>
          <w:szCs w:val="24"/>
        </w:rPr>
        <w:tab/>
        <w:t xml:space="preserve">                       </w:t>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r>
      <w:r w:rsidRPr="00F51C5A">
        <w:rPr>
          <w:rFonts w:ascii="Times New Roman" w:hAnsi="Times New Roman" w:cs="Times New Roman"/>
          <w:bCs/>
          <w:sz w:val="24"/>
          <w:szCs w:val="24"/>
        </w:rPr>
        <w:tab/>
        <w:t>Nr.12</w:t>
      </w:r>
    </w:p>
    <w:p w14:paraId="39ABEACF" w14:textId="77777777" w:rsidR="00F51C5A" w:rsidRPr="00F51C5A" w:rsidRDefault="00F51C5A" w:rsidP="00F51C5A">
      <w:pPr>
        <w:suppressAutoHyphens/>
        <w:autoSpaceDN w:val="0"/>
        <w:spacing w:after="0" w:line="240" w:lineRule="auto"/>
        <w:jc w:val="both"/>
        <w:textAlignment w:val="baseline"/>
        <w:rPr>
          <w:rFonts w:ascii="Times New Roman" w:hAnsi="Times New Roman" w:cs="Times New Roman"/>
          <w:sz w:val="24"/>
          <w:szCs w:val="24"/>
        </w:rPr>
      </w:pPr>
    </w:p>
    <w:p w14:paraId="135BD1E8" w14:textId="77777777" w:rsidR="00F51C5A" w:rsidRPr="00F51C5A" w:rsidRDefault="00F51C5A" w:rsidP="00F51C5A">
      <w:pPr>
        <w:suppressAutoHyphens/>
        <w:autoSpaceDN w:val="0"/>
        <w:spacing w:after="0" w:line="240" w:lineRule="auto"/>
        <w:jc w:val="both"/>
        <w:textAlignment w:val="baseline"/>
        <w:rPr>
          <w:rFonts w:ascii="Times New Roman" w:hAnsi="Times New Roman" w:cs="Times New Roman"/>
          <w:sz w:val="24"/>
          <w:szCs w:val="24"/>
        </w:rPr>
      </w:pPr>
    </w:p>
    <w:p w14:paraId="4490686E" w14:textId="77777777" w:rsidR="00F51C5A" w:rsidRPr="00F51C5A" w:rsidRDefault="00F51C5A" w:rsidP="00F51C5A">
      <w:pPr>
        <w:suppressAutoHyphens/>
        <w:autoSpaceDN w:val="0"/>
        <w:spacing w:after="0" w:line="240" w:lineRule="auto"/>
        <w:jc w:val="both"/>
        <w:textAlignment w:val="baseline"/>
        <w:rPr>
          <w:rFonts w:ascii="Times New Roman" w:hAnsi="Times New Roman" w:cs="Times New Roman"/>
          <w:b/>
          <w:bCs/>
          <w:sz w:val="24"/>
          <w:szCs w:val="24"/>
        </w:rPr>
      </w:pPr>
    </w:p>
    <w:p w14:paraId="730311CF" w14:textId="77777777" w:rsidR="00F51C5A" w:rsidRPr="00F51C5A" w:rsidRDefault="00F51C5A" w:rsidP="00F51C5A">
      <w:pPr>
        <w:spacing w:after="0" w:line="240" w:lineRule="auto"/>
        <w:jc w:val="both"/>
        <w:rPr>
          <w:rFonts w:ascii="Times New Roman" w:hAnsi="Times New Roman" w:cs="Times New Roman"/>
          <w:b/>
          <w:bCs/>
          <w:sz w:val="24"/>
          <w:szCs w:val="24"/>
        </w:rPr>
      </w:pPr>
      <w:r w:rsidRPr="00F51C5A">
        <w:rPr>
          <w:rFonts w:ascii="Times New Roman" w:hAnsi="Times New Roman" w:cs="Times New Roman"/>
          <w:b/>
          <w:bCs/>
          <w:sz w:val="24"/>
          <w:szCs w:val="24"/>
          <w:bdr w:val="none" w:sz="0" w:space="0" w:color="auto" w:frame="1"/>
          <w:shd w:val="clear" w:color="auto" w:fill="FFFFFF"/>
        </w:rPr>
        <w:t xml:space="preserve">Par grozījumiem Olaines novada pašvaldības domes 2023.gada 26.jūlija saistošajos noteikumos Nr.SN15/2023 </w:t>
      </w:r>
      <w:r w:rsidRPr="00F51C5A">
        <w:rPr>
          <w:rFonts w:ascii="Times New Roman" w:hAnsi="Times New Roman" w:cs="Times New Roman"/>
          <w:b/>
          <w:bCs/>
          <w:sz w:val="24"/>
          <w:szCs w:val="24"/>
        </w:rPr>
        <w:t>“</w:t>
      </w:r>
      <w:r w:rsidRPr="00F51C5A">
        <w:rPr>
          <w:rFonts w:ascii="Times New Roman" w:hAnsi="Times New Roman" w:cs="Times New Roman"/>
          <w:b/>
          <w:bCs/>
          <w:sz w:val="24"/>
          <w:szCs w:val="24"/>
          <w:bdr w:val="none" w:sz="0" w:space="0" w:color="auto" w:frame="1"/>
        </w:rPr>
        <w:t>Par sociālās palīdzības pabalstiem Olaines novadā</w:t>
      </w:r>
      <w:r w:rsidRPr="00F51C5A">
        <w:rPr>
          <w:rFonts w:ascii="Times New Roman" w:hAnsi="Times New Roman" w:cs="Times New Roman"/>
          <w:b/>
          <w:bCs/>
          <w:sz w:val="24"/>
          <w:szCs w:val="24"/>
        </w:rPr>
        <w:t>”</w:t>
      </w:r>
    </w:p>
    <w:p w14:paraId="57CF27D6" w14:textId="77777777" w:rsidR="00F51C5A" w:rsidRPr="00F51C5A" w:rsidRDefault="00F51C5A" w:rsidP="00F51C5A">
      <w:pPr>
        <w:shd w:val="clear" w:color="auto" w:fill="FFFFFF"/>
        <w:spacing w:after="0" w:line="240" w:lineRule="auto"/>
        <w:jc w:val="both"/>
        <w:rPr>
          <w:rFonts w:ascii="Times New Roman" w:hAnsi="Times New Roman" w:cs="Times New Roman"/>
          <w:b/>
          <w:bCs/>
          <w:sz w:val="24"/>
          <w:szCs w:val="24"/>
        </w:rPr>
      </w:pPr>
    </w:p>
    <w:p w14:paraId="41381D7A" w14:textId="77777777" w:rsidR="00F51C5A" w:rsidRPr="00F51C5A" w:rsidRDefault="00F51C5A" w:rsidP="00F51C5A">
      <w:pPr>
        <w:suppressAutoHyphens/>
        <w:autoSpaceDN w:val="0"/>
        <w:spacing w:after="0" w:line="240" w:lineRule="auto"/>
        <w:jc w:val="both"/>
        <w:textAlignment w:val="baseline"/>
        <w:rPr>
          <w:rFonts w:ascii="Times New Roman" w:hAnsi="Times New Roman" w:cs="Times New Roman"/>
          <w:b/>
          <w:sz w:val="24"/>
          <w:szCs w:val="24"/>
        </w:rPr>
      </w:pPr>
    </w:p>
    <w:p w14:paraId="20CF97E8" w14:textId="77777777" w:rsidR="00F51C5A" w:rsidRPr="00F51C5A" w:rsidRDefault="00F51C5A" w:rsidP="00F51C5A">
      <w:pPr>
        <w:suppressAutoHyphens/>
        <w:autoSpaceDN w:val="0"/>
        <w:spacing w:after="0" w:line="240" w:lineRule="auto"/>
        <w:ind w:firstLine="567"/>
        <w:jc w:val="both"/>
        <w:textAlignment w:val="baseline"/>
        <w:rPr>
          <w:rStyle w:val="WW-CommentReference"/>
          <w:rFonts w:ascii="Times New Roman" w:hAnsi="Times New Roman" w:cs="Times New Roman"/>
          <w:sz w:val="24"/>
          <w:szCs w:val="24"/>
        </w:rPr>
      </w:pPr>
      <w:r w:rsidRPr="00F51C5A">
        <w:rPr>
          <w:rStyle w:val="WW-CommentReference"/>
          <w:rFonts w:ascii="Times New Roman" w:hAnsi="Times New Roman" w:cs="Times New Roman"/>
          <w:bCs/>
          <w:sz w:val="24"/>
          <w:szCs w:val="24"/>
        </w:rPr>
        <w:t xml:space="preserve">Saskaņā ar Olaines novada pašvaldības aģentūras “Olaines sociālais dienests” 2023.gada 3.oktobra rakstu </w:t>
      </w:r>
      <w:proofErr w:type="spellStart"/>
      <w:r w:rsidRPr="00F51C5A">
        <w:rPr>
          <w:rStyle w:val="WW-CommentReference"/>
          <w:rFonts w:ascii="Times New Roman" w:hAnsi="Times New Roman" w:cs="Times New Roman"/>
          <w:bCs/>
          <w:sz w:val="24"/>
          <w:szCs w:val="24"/>
        </w:rPr>
        <w:t>Nr.</w:t>
      </w:r>
      <w:r w:rsidRPr="00F51C5A">
        <w:rPr>
          <w:rFonts w:ascii="Times New Roman" w:hAnsi="Times New Roman" w:cs="Times New Roman"/>
          <w:sz w:val="24"/>
          <w:szCs w:val="24"/>
        </w:rPr>
        <w:t>OSD</w:t>
      </w:r>
      <w:proofErr w:type="spellEnd"/>
      <w:r w:rsidRPr="00F51C5A">
        <w:rPr>
          <w:rFonts w:ascii="Times New Roman" w:hAnsi="Times New Roman" w:cs="Times New Roman"/>
          <w:sz w:val="24"/>
          <w:szCs w:val="24"/>
        </w:rPr>
        <w:t xml:space="preserve">/1-07/23/901-ND “Par saistošo noteikumu projektu nosūtīšanu”, </w:t>
      </w:r>
      <w:r w:rsidRPr="00F51C5A">
        <w:rPr>
          <w:rStyle w:val="WW-CommentReference"/>
          <w:rFonts w:ascii="Times New Roman" w:hAnsi="Times New Roman" w:cs="Times New Roman"/>
          <w:bCs/>
          <w:sz w:val="24"/>
          <w:szCs w:val="24"/>
        </w:rPr>
        <w:t xml:space="preserve">Sociālo, izglītības un kultūras jautājumu komitejas 2023.gada 11.oktobra sēdes protokolu Nr.10 un 2023.gada 8.novembra sēdes protokolu Nr.11, Finanšu komitejas 2023.gada 18. oktobra sēdes protokolu Nr.12 un, pamatojoties uz </w:t>
      </w:r>
      <w:r w:rsidRPr="00F51C5A">
        <w:rPr>
          <w:rFonts w:ascii="Times New Roman" w:hAnsi="Times New Roman" w:cs="Times New Roman"/>
          <w:sz w:val="24"/>
          <w:szCs w:val="24"/>
        </w:rPr>
        <w:t xml:space="preserve">Pašvaldību likuma  4.panta pirmās daļas 9.punktu, </w:t>
      </w:r>
      <w:hyperlink r:id="rId8" w:tgtFrame="_blank" w:history="1">
        <w:r w:rsidRPr="00F51C5A">
          <w:rPr>
            <w:rFonts w:ascii="Times New Roman" w:hAnsi="Times New Roman" w:cs="Times New Roman"/>
            <w:sz w:val="24"/>
            <w:szCs w:val="24"/>
          </w:rPr>
          <w:t>Sociālo pakalpojumu un sociālās palīdzības likuma</w:t>
        </w:r>
      </w:hyperlink>
      <w:r w:rsidRPr="00F51C5A">
        <w:rPr>
          <w:rFonts w:ascii="Times New Roman" w:hAnsi="Times New Roman" w:cs="Times New Roman"/>
          <w:sz w:val="24"/>
          <w:szCs w:val="24"/>
        </w:rPr>
        <w:t xml:space="preserve"> 3.panta otro daļu, </w:t>
      </w:r>
      <w:hyperlink r:id="rId9" w:anchor="p33" w:tgtFrame="_blank" w:history="1">
        <w:r w:rsidRPr="00F51C5A">
          <w:rPr>
            <w:rFonts w:ascii="Times New Roman" w:hAnsi="Times New Roman" w:cs="Times New Roman"/>
            <w:sz w:val="24"/>
            <w:szCs w:val="24"/>
          </w:rPr>
          <w:t>33.</w:t>
        </w:r>
      </w:hyperlink>
      <w:r w:rsidRPr="00F51C5A">
        <w:rPr>
          <w:rFonts w:ascii="Times New Roman" w:hAnsi="Times New Roman" w:cs="Times New Roman"/>
          <w:sz w:val="24"/>
          <w:szCs w:val="24"/>
        </w:rPr>
        <w:t>panta ceturto daļu, </w:t>
      </w:r>
      <w:hyperlink r:id="rId10" w:anchor="p36" w:tgtFrame="_blank" w:history="1">
        <w:r w:rsidRPr="00F51C5A">
          <w:rPr>
            <w:rFonts w:ascii="Times New Roman" w:hAnsi="Times New Roman" w:cs="Times New Roman"/>
            <w:sz w:val="24"/>
            <w:szCs w:val="24"/>
          </w:rPr>
          <w:t>36.</w:t>
        </w:r>
      </w:hyperlink>
      <w:r w:rsidRPr="00F51C5A">
        <w:rPr>
          <w:rFonts w:ascii="Times New Roman" w:hAnsi="Times New Roman" w:cs="Times New Roman"/>
          <w:sz w:val="24"/>
          <w:szCs w:val="24"/>
        </w:rPr>
        <w:t>panta sesto daļu un likuma “</w:t>
      </w:r>
      <w:hyperlink r:id="rId11" w:tgtFrame="_blank" w:history="1">
        <w:r w:rsidRPr="00F51C5A">
          <w:rPr>
            <w:rFonts w:ascii="Times New Roman" w:hAnsi="Times New Roman" w:cs="Times New Roman"/>
            <w:sz w:val="24"/>
            <w:szCs w:val="24"/>
          </w:rPr>
          <w:t>Par palīdzību dzīvokļa jautājumu risināšanā</w:t>
        </w:r>
      </w:hyperlink>
      <w:r w:rsidRPr="00F51C5A">
        <w:rPr>
          <w:rFonts w:ascii="Times New Roman" w:hAnsi="Times New Roman" w:cs="Times New Roman"/>
          <w:sz w:val="24"/>
          <w:szCs w:val="24"/>
        </w:rPr>
        <w:t>” </w:t>
      </w:r>
      <w:hyperlink r:id="rId12" w:anchor="p14" w:tgtFrame="_blank" w:history="1">
        <w:r w:rsidRPr="00F51C5A">
          <w:rPr>
            <w:rFonts w:ascii="Times New Roman" w:hAnsi="Times New Roman" w:cs="Times New Roman"/>
            <w:sz w:val="24"/>
            <w:szCs w:val="24"/>
          </w:rPr>
          <w:t>14.</w:t>
        </w:r>
      </w:hyperlink>
      <w:r w:rsidRPr="00F51C5A">
        <w:rPr>
          <w:rFonts w:ascii="Times New Roman" w:hAnsi="Times New Roman" w:cs="Times New Roman"/>
          <w:sz w:val="24"/>
          <w:szCs w:val="24"/>
        </w:rPr>
        <w:t>panta sesto daļu</w:t>
      </w:r>
      <w:r w:rsidRPr="00F51C5A">
        <w:rPr>
          <w:rFonts w:ascii="Times New Roman" w:eastAsia="Calibri" w:hAnsi="Times New Roman" w:cs="Times New Roman"/>
          <w:sz w:val="24"/>
          <w:szCs w:val="24"/>
        </w:rPr>
        <w:t xml:space="preserve">, </w:t>
      </w:r>
      <w:r w:rsidRPr="00F51C5A">
        <w:rPr>
          <w:rStyle w:val="WW-CommentReference"/>
          <w:rFonts w:ascii="Times New Roman" w:hAnsi="Times New Roman" w:cs="Times New Roman"/>
          <w:b/>
          <w:sz w:val="24"/>
          <w:szCs w:val="24"/>
        </w:rPr>
        <w:t xml:space="preserve">dome nolemj: </w:t>
      </w:r>
    </w:p>
    <w:p w14:paraId="570356CD" w14:textId="77777777" w:rsidR="00F51C5A" w:rsidRPr="00F51C5A" w:rsidRDefault="00F51C5A" w:rsidP="00F51C5A">
      <w:pPr>
        <w:spacing w:after="0" w:line="240" w:lineRule="auto"/>
        <w:ind w:firstLine="567"/>
        <w:rPr>
          <w:rFonts w:ascii="Times New Roman" w:hAnsi="Times New Roman" w:cs="Times New Roman"/>
          <w:bCs/>
          <w:sz w:val="24"/>
          <w:szCs w:val="24"/>
        </w:rPr>
      </w:pPr>
    </w:p>
    <w:p w14:paraId="3625E72A" w14:textId="77777777" w:rsidR="00F51C5A" w:rsidRPr="00F51C5A" w:rsidRDefault="00F51C5A" w:rsidP="00F51C5A">
      <w:pPr>
        <w:suppressAutoHyphens/>
        <w:autoSpaceDN w:val="0"/>
        <w:spacing w:after="0" w:line="240" w:lineRule="auto"/>
        <w:ind w:left="567"/>
        <w:jc w:val="both"/>
        <w:textAlignment w:val="baseline"/>
        <w:rPr>
          <w:rFonts w:ascii="Times New Roman" w:hAnsi="Times New Roman" w:cs="Times New Roman"/>
          <w:sz w:val="24"/>
          <w:szCs w:val="24"/>
        </w:rPr>
      </w:pPr>
      <w:r w:rsidRPr="00F51C5A">
        <w:rPr>
          <w:rFonts w:ascii="Times New Roman" w:hAnsi="Times New Roman" w:cs="Times New Roman"/>
          <w:sz w:val="24"/>
          <w:szCs w:val="24"/>
        </w:rPr>
        <w:t>Apstiprināt saistošos noteikumus Nr.SN___/2023 “</w:t>
      </w:r>
      <w:r w:rsidRPr="00F51C5A">
        <w:rPr>
          <w:rFonts w:ascii="Times New Roman" w:hAnsi="Times New Roman" w:cs="Times New Roman"/>
          <w:sz w:val="24"/>
          <w:szCs w:val="24"/>
          <w:bdr w:val="none" w:sz="0" w:space="0" w:color="auto" w:frame="1"/>
          <w:shd w:val="clear" w:color="auto" w:fill="FFFFFF"/>
        </w:rPr>
        <w:t xml:space="preserve">Grozījumi Olaines novada pašvaldības domes 2023.gada 26.jūlija saistošajos noteikumos Nr.SN15/2023 </w:t>
      </w:r>
      <w:r w:rsidRPr="00F51C5A">
        <w:rPr>
          <w:rFonts w:ascii="Times New Roman" w:hAnsi="Times New Roman" w:cs="Times New Roman"/>
          <w:sz w:val="24"/>
          <w:szCs w:val="24"/>
        </w:rPr>
        <w:t>“</w:t>
      </w:r>
      <w:r w:rsidRPr="00F51C5A">
        <w:rPr>
          <w:rFonts w:ascii="Times New Roman" w:hAnsi="Times New Roman" w:cs="Times New Roman"/>
          <w:sz w:val="24"/>
          <w:szCs w:val="24"/>
          <w:bdr w:val="none" w:sz="0" w:space="0" w:color="auto" w:frame="1"/>
        </w:rPr>
        <w:t>Par sociālās palīdzības pabalstiem Olaines novadā</w:t>
      </w:r>
      <w:r w:rsidRPr="00F51C5A">
        <w:rPr>
          <w:rFonts w:ascii="Times New Roman" w:hAnsi="Times New Roman" w:cs="Times New Roman"/>
          <w:sz w:val="24"/>
          <w:szCs w:val="24"/>
        </w:rPr>
        <w:t xml:space="preserve">”” (pielikumā). </w:t>
      </w:r>
    </w:p>
    <w:p w14:paraId="6722174A" w14:textId="77777777" w:rsidR="00F51C5A" w:rsidRPr="00F51C5A" w:rsidRDefault="00F51C5A" w:rsidP="00F51C5A">
      <w:pPr>
        <w:spacing w:after="0" w:line="240" w:lineRule="auto"/>
        <w:jc w:val="both"/>
        <w:rPr>
          <w:rFonts w:ascii="Times New Roman" w:hAnsi="Times New Roman" w:cs="Times New Roman"/>
          <w:sz w:val="24"/>
          <w:szCs w:val="24"/>
        </w:rPr>
      </w:pPr>
    </w:p>
    <w:p w14:paraId="21E45457" w14:textId="77777777" w:rsidR="00F51C5A" w:rsidRPr="00F51C5A" w:rsidRDefault="00F51C5A" w:rsidP="00F51C5A">
      <w:pPr>
        <w:spacing w:after="0" w:line="240" w:lineRule="auto"/>
        <w:jc w:val="both"/>
        <w:rPr>
          <w:rFonts w:ascii="Times New Roman" w:hAnsi="Times New Roman" w:cs="Times New Roman"/>
          <w:sz w:val="24"/>
          <w:szCs w:val="24"/>
        </w:rPr>
      </w:pPr>
    </w:p>
    <w:p w14:paraId="4F845B01" w14:textId="77777777" w:rsidR="00F51C5A" w:rsidRPr="00F51C5A" w:rsidRDefault="00F51C5A" w:rsidP="00F51C5A">
      <w:pPr>
        <w:spacing w:after="0" w:line="240" w:lineRule="auto"/>
        <w:jc w:val="both"/>
        <w:rPr>
          <w:rFonts w:ascii="Times New Roman" w:hAnsi="Times New Roman" w:cs="Times New Roman"/>
          <w:sz w:val="24"/>
          <w:szCs w:val="24"/>
        </w:rPr>
      </w:pPr>
    </w:p>
    <w:p w14:paraId="23A4278E" w14:textId="77777777" w:rsidR="00F51C5A" w:rsidRPr="00F51C5A" w:rsidRDefault="00F51C5A" w:rsidP="00F51C5A">
      <w:pPr>
        <w:spacing w:after="0" w:line="240" w:lineRule="auto"/>
        <w:jc w:val="both"/>
        <w:rPr>
          <w:rFonts w:ascii="Times New Roman" w:hAnsi="Times New Roman" w:cs="Times New Roman"/>
          <w:sz w:val="24"/>
          <w:szCs w:val="24"/>
        </w:rPr>
      </w:pPr>
    </w:p>
    <w:p w14:paraId="6B8E4587" w14:textId="030986E3"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Priekšsēdētājs</w:t>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r w:rsidRPr="00F51C5A">
        <w:rPr>
          <w:rFonts w:ascii="Times New Roman" w:hAnsi="Times New Roman" w:cs="Times New Roman"/>
          <w:sz w:val="24"/>
          <w:szCs w:val="24"/>
        </w:rPr>
        <w:tab/>
      </w:r>
      <w:proofErr w:type="spellStart"/>
      <w:r w:rsidRPr="00F51C5A">
        <w:rPr>
          <w:rFonts w:ascii="Times New Roman" w:hAnsi="Times New Roman" w:cs="Times New Roman"/>
          <w:sz w:val="24"/>
          <w:szCs w:val="24"/>
        </w:rPr>
        <w:t>A.Bergs</w:t>
      </w:r>
      <w:proofErr w:type="spellEnd"/>
      <w:r w:rsidRPr="00F51C5A">
        <w:rPr>
          <w:rFonts w:ascii="Times New Roman" w:hAnsi="Times New Roman" w:cs="Times New Roman"/>
          <w:sz w:val="24"/>
          <w:szCs w:val="24"/>
        </w:rPr>
        <w:t xml:space="preserve"> </w:t>
      </w:r>
    </w:p>
    <w:p w14:paraId="4C0E4F2B" w14:textId="77777777" w:rsidR="00F51C5A" w:rsidRPr="00F51C5A" w:rsidRDefault="00F51C5A" w:rsidP="00F51C5A">
      <w:pPr>
        <w:spacing w:after="0" w:line="240" w:lineRule="auto"/>
        <w:jc w:val="both"/>
        <w:rPr>
          <w:rFonts w:ascii="Times New Roman" w:hAnsi="Times New Roman" w:cs="Times New Roman"/>
          <w:sz w:val="24"/>
          <w:szCs w:val="24"/>
        </w:rPr>
      </w:pPr>
    </w:p>
    <w:p w14:paraId="5BFFF9AA" w14:textId="77777777" w:rsidR="00F51C5A" w:rsidRPr="00F51C5A" w:rsidRDefault="00F51C5A" w:rsidP="00F51C5A">
      <w:pPr>
        <w:spacing w:after="0" w:line="240" w:lineRule="auto"/>
        <w:jc w:val="both"/>
        <w:rPr>
          <w:rStyle w:val="WW-CommentReference"/>
          <w:rFonts w:ascii="Times New Roman" w:hAnsi="Times New Roman" w:cs="Times New Roman"/>
          <w:bCs/>
          <w:sz w:val="24"/>
          <w:szCs w:val="24"/>
        </w:rPr>
      </w:pPr>
      <w:r w:rsidRPr="00F51C5A">
        <w:rPr>
          <w:rFonts w:ascii="Times New Roman" w:hAnsi="Times New Roman" w:cs="Times New Roman"/>
          <w:sz w:val="24"/>
          <w:szCs w:val="24"/>
        </w:rPr>
        <w:t xml:space="preserve">Iesniedz: </w:t>
      </w:r>
      <w:r w:rsidRPr="00F51C5A">
        <w:rPr>
          <w:rStyle w:val="WW-CommentReference"/>
          <w:rFonts w:ascii="Times New Roman" w:hAnsi="Times New Roman" w:cs="Times New Roman"/>
          <w:bCs/>
          <w:sz w:val="24"/>
          <w:szCs w:val="24"/>
        </w:rPr>
        <w:t>Sociālo, izglītības un kultūras jautājumu komiteja</w:t>
      </w:r>
    </w:p>
    <w:p w14:paraId="0619CED2"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Style w:val="WW-CommentReference"/>
          <w:rFonts w:ascii="Times New Roman" w:hAnsi="Times New Roman" w:cs="Times New Roman"/>
          <w:bCs/>
          <w:sz w:val="24"/>
          <w:szCs w:val="24"/>
        </w:rPr>
        <w:tab/>
        <w:t xml:space="preserve">    Finanšu komiteja</w:t>
      </w:r>
    </w:p>
    <w:p w14:paraId="271FFC86"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 xml:space="preserve">Sagatavoja: p/a “Olaines sociālais dienests” direktore </w:t>
      </w:r>
      <w:proofErr w:type="spellStart"/>
      <w:r w:rsidRPr="00F51C5A">
        <w:rPr>
          <w:rFonts w:ascii="Times New Roman" w:hAnsi="Times New Roman" w:cs="Times New Roman"/>
          <w:sz w:val="24"/>
          <w:szCs w:val="24"/>
        </w:rPr>
        <w:t>A.Liepiņa</w:t>
      </w:r>
      <w:proofErr w:type="spellEnd"/>
    </w:p>
    <w:p w14:paraId="112756EE" w14:textId="77777777" w:rsidR="00F51C5A" w:rsidRPr="00F51C5A" w:rsidRDefault="00F51C5A" w:rsidP="00F51C5A">
      <w:pPr>
        <w:spacing w:after="0" w:line="240" w:lineRule="auto"/>
        <w:jc w:val="both"/>
        <w:rPr>
          <w:rFonts w:ascii="Times New Roman" w:hAnsi="Times New Roman" w:cs="Times New Roman"/>
          <w:sz w:val="24"/>
          <w:szCs w:val="24"/>
        </w:rPr>
      </w:pPr>
    </w:p>
    <w:p w14:paraId="2D3EAF6B" w14:textId="77777777" w:rsidR="00F51C5A" w:rsidRPr="00F51C5A" w:rsidRDefault="00F51C5A" w:rsidP="00F51C5A">
      <w:pPr>
        <w:spacing w:after="0" w:line="240" w:lineRule="auto"/>
        <w:jc w:val="both"/>
        <w:rPr>
          <w:rFonts w:ascii="Times New Roman" w:hAnsi="Times New Roman" w:cs="Times New Roman"/>
          <w:sz w:val="24"/>
          <w:szCs w:val="24"/>
        </w:rPr>
      </w:pPr>
    </w:p>
    <w:p w14:paraId="58DC763C" w14:textId="77777777" w:rsidR="00F51C5A" w:rsidRPr="00F51C5A" w:rsidRDefault="00F51C5A" w:rsidP="00F51C5A">
      <w:pPr>
        <w:spacing w:after="0" w:line="240" w:lineRule="auto"/>
        <w:jc w:val="both"/>
        <w:rPr>
          <w:rFonts w:ascii="Times New Roman" w:hAnsi="Times New Roman" w:cs="Times New Roman"/>
          <w:sz w:val="24"/>
          <w:szCs w:val="24"/>
        </w:rPr>
      </w:pPr>
    </w:p>
    <w:p w14:paraId="1CB0B7E3" w14:textId="77777777" w:rsidR="00F51C5A" w:rsidRPr="00F51C5A" w:rsidRDefault="00F51C5A" w:rsidP="00F51C5A">
      <w:pPr>
        <w:spacing w:after="0" w:line="240" w:lineRule="auto"/>
        <w:jc w:val="both"/>
        <w:rPr>
          <w:rFonts w:ascii="Times New Roman" w:hAnsi="Times New Roman" w:cs="Times New Roman"/>
          <w:sz w:val="24"/>
          <w:szCs w:val="24"/>
        </w:rPr>
      </w:pPr>
      <w:r w:rsidRPr="00F51C5A">
        <w:rPr>
          <w:rFonts w:ascii="Times New Roman" w:hAnsi="Times New Roman" w:cs="Times New Roman"/>
          <w:sz w:val="24"/>
          <w:szCs w:val="24"/>
        </w:rPr>
        <w:t>Lēmumu izsniegt:</w:t>
      </w:r>
    </w:p>
    <w:p w14:paraId="428B3C02" w14:textId="77777777" w:rsidR="00F51C5A" w:rsidRPr="00F51C5A" w:rsidRDefault="00F51C5A" w:rsidP="00F51C5A">
      <w:pPr>
        <w:spacing w:after="0" w:line="240" w:lineRule="auto"/>
        <w:jc w:val="both"/>
        <w:rPr>
          <w:rFonts w:ascii="Times New Roman" w:hAnsi="Times New Roman" w:cs="Times New Roman"/>
          <w:sz w:val="24"/>
          <w:szCs w:val="24"/>
          <w:lang w:val="en-GB"/>
        </w:rPr>
      </w:pPr>
      <w:r w:rsidRPr="00F51C5A">
        <w:rPr>
          <w:rFonts w:ascii="Times New Roman" w:hAnsi="Times New Roman" w:cs="Times New Roman"/>
          <w:sz w:val="24"/>
          <w:szCs w:val="24"/>
          <w:lang w:val="en-GB"/>
        </w:rPr>
        <w:t xml:space="preserve">p/a </w:t>
      </w:r>
      <w:r w:rsidRPr="00F51C5A">
        <w:rPr>
          <w:rFonts w:ascii="Times New Roman" w:hAnsi="Times New Roman" w:cs="Times New Roman"/>
          <w:color w:val="000000"/>
          <w:sz w:val="24"/>
          <w:szCs w:val="24"/>
        </w:rPr>
        <w:t>„Olaines sociālais dienests”</w:t>
      </w:r>
    </w:p>
    <w:p w14:paraId="7289E992"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sabiedrisko attiecību speciālistēm</w:t>
      </w:r>
    </w:p>
    <w:p w14:paraId="2FD285DE"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Kancelejai</w:t>
      </w:r>
    </w:p>
    <w:p w14:paraId="3A666AFE" w14:textId="77777777" w:rsidR="00F51C5A" w:rsidRPr="00F51C5A" w:rsidRDefault="00F51C5A" w:rsidP="00F51C5A">
      <w:pPr>
        <w:spacing w:after="0" w:line="240" w:lineRule="auto"/>
        <w:rPr>
          <w:rFonts w:ascii="Times New Roman" w:hAnsi="Times New Roman" w:cs="Times New Roman"/>
          <w:sz w:val="24"/>
          <w:szCs w:val="24"/>
        </w:rPr>
      </w:pPr>
      <w:r w:rsidRPr="00F51C5A">
        <w:rPr>
          <w:rFonts w:ascii="Times New Roman" w:hAnsi="Times New Roman" w:cs="Times New Roman"/>
          <w:sz w:val="24"/>
          <w:szCs w:val="24"/>
        </w:rPr>
        <w:t>Vides aizsardzības un reģionālās attīstības ministrijai</w:t>
      </w:r>
    </w:p>
    <w:p w14:paraId="062367D8" w14:textId="77777777" w:rsidR="00F51C5A" w:rsidRPr="005407F7" w:rsidRDefault="00F51C5A" w:rsidP="00F51C5A">
      <w:pPr>
        <w:jc w:val="both"/>
      </w:pPr>
    </w:p>
    <w:p w14:paraId="07BB2DE6" w14:textId="77777777" w:rsidR="00F51C5A" w:rsidRDefault="00F51C5A" w:rsidP="00F51C5A">
      <w:pPr>
        <w:spacing w:after="0" w:line="240" w:lineRule="auto"/>
        <w:ind w:right="-1049"/>
        <w:rPr>
          <w:rFonts w:ascii="Times New Roman" w:hAnsi="Times New Roman" w:cs="Times New Roman"/>
          <w:sz w:val="24"/>
          <w:szCs w:val="24"/>
        </w:rPr>
      </w:pPr>
    </w:p>
    <w:p w14:paraId="4FF21242" w14:textId="77777777" w:rsidR="00F51C5A" w:rsidRDefault="00F51C5A" w:rsidP="00F51C5A">
      <w:pPr>
        <w:spacing w:after="0" w:line="240" w:lineRule="auto"/>
        <w:ind w:right="-1049"/>
        <w:rPr>
          <w:rFonts w:ascii="Times New Roman" w:hAnsi="Times New Roman" w:cs="Times New Roman"/>
          <w:sz w:val="24"/>
          <w:szCs w:val="24"/>
        </w:rPr>
      </w:pPr>
    </w:p>
    <w:p w14:paraId="3CC2CF81" w14:textId="77777777" w:rsidR="00F51C5A" w:rsidRDefault="00F51C5A" w:rsidP="00F51C5A">
      <w:pPr>
        <w:spacing w:after="0" w:line="240" w:lineRule="auto"/>
        <w:ind w:right="-1049"/>
        <w:rPr>
          <w:rFonts w:ascii="Times New Roman" w:hAnsi="Times New Roman" w:cs="Times New Roman"/>
          <w:sz w:val="24"/>
          <w:szCs w:val="24"/>
        </w:rPr>
      </w:pPr>
    </w:p>
    <w:p w14:paraId="33F5B944" w14:textId="77777777" w:rsidR="00F51C5A" w:rsidRDefault="00F51C5A" w:rsidP="00F51C5A">
      <w:pPr>
        <w:spacing w:after="0" w:line="240" w:lineRule="auto"/>
        <w:ind w:right="-1049"/>
        <w:rPr>
          <w:rFonts w:ascii="Times New Roman" w:hAnsi="Times New Roman" w:cs="Times New Roman"/>
          <w:sz w:val="24"/>
          <w:szCs w:val="24"/>
        </w:rPr>
      </w:pPr>
    </w:p>
    <w:p w14:paraId="16551927" w14:textId="77777777" w:rsidR="00F51C5A" w:rsidRDefault="00F51C5A" w:rsidP="00F51C5A">
      <w:pPr>
        <w:spacing w:after="0" w:line="240" w:lineRule="auto"/>
        <w:ind w:right="-1049"/>
        <w:rPr>
          <w:rFonts w:ascii="Times New Roman" w:hAnsi="Times New Roman" w:cs="Times New Roman"/>
          <w:sz w:val="24"/>
          <w:szCs w:val="24"/>
        </w:rPr>
      </w:pPr>
    </w:p>
    <w:p w14:paraId="33E3B5F6" w14:textId="77777777" w:rsidR="00F51C5A" w:rsidRDefault="00F51C5A" w:rsidP="00F51C5A">
      <w:pPr>
        <w:spacing w:after="0" w:line="240" w:lineRule="auto"/>
        <w:ind w:right="-1049"/>
        <w:rPr>
          <w:rFonts w:ascii="Times New Roman" w:hAnsi="Times New Roman" w:cs="Times New Roman"/>
          <w:sz w:val="24"/>
          <w:szCs w:val="24"/>
        </w:rPr>
      </w:pPr>
    </w:p>
    <w:p w14:paraId="4051369A" w14:textId="77777777" w:rsidR="00F51C5A" w:rsidRDefault="00F51C5A" w:rsidP="00F51C5A">
      <w:pPr>
        <w:spacing w:after="0" w:line="240" w:lineRule="auto"/>
        <w:ind w:right="-1049"/>
        <w:rPr>
          <w:rFonts w:ascii="Times New Roman" w:hAnsi="Times New Roman" w:cs="Times New Roman"/>
          <w:sz w:val="24"/>
          <w:szCs w:val="24"/>
        </w:rPr>
      </w:pPr>
    </w:p>
    <w:p w14:paraId="0AE4F13F" w14:textId="77777777" w:rsidR="00F51C5A" w:rsidRDefault="00F51C5A" w:rsidP="00F51C5A">
      <w:pPr>
        <w:spacing w:after="0" w:line="240" w:lineRule="auto"/>
        <w:ind w:right="-1049"/>
        <w:rPr>
          <w:rFonts w:ascii="Times New Roman" w:hAnsi="Times New Roman" w:cs="Times New Roman"/>
          <w:sz w:val="24"/>
          <w:szCs w:val="24"/>
        </w:rPr>
      </w:pPr>
    </w:p>
    <w:p w14:paraId="1FC43C18" w14:textId="77777777" w:rsidR="00F51C5A" w:rsidRDefault="00F51C5A" w:rsidP="00F51C5A">
      <w:pPr>
        <w:spacing w:after="0" w:line="240" w:lineRule="auto"/>
        <w:ind w:right="-1049"/>
        <w:rPr>
          <w:rFonts w:ascii="Times New Roman" w:hAnsi="Times New Roman" w:cs="Times New Roman"/>
          <w:sz w:val="24"/>
          <w:szCs w:val="24"/>
        </w:rPr>
      </w:pPr>
    </w:p>
    <w:p w14:paraId="74DFD735" w14:textId="77777777" w:rsidR="00F51C5A" w:rsidRDefault="00F51C5A" w:rsidP="00F51C5A">
      <w:pPr>
        <w:spacing w:after="0" w:line="240" w:lineRule="auto"/>
        <w:ind w:right="-1049"/>
        <w:rPr>
          <w:rFonts w:ascii="Times New Roman" w:hAnsi="Times New Roman" w:cs="Times New Roman"/>
          <w:sz w:val="24"/>
          <w:szCs w:val="24"/>
        </w:rPr>
      </w:pPr>
    </w:p>
    <w:p w14:paraId="79AA90E3" w14:textId="77777777" w:rsidR="00F51C5A" w:rsidRDefault="00F51C5A" w:rsidP="00F51C5A">
      <w:pPr>
        <w:spacing w:after="0" w:line="240" w:lineRule="auto"/>
        <w:ind w:right="-1049"/>
        <w:rPr>
          <w:rFonts w:ascii="Times New Roman" w:hAnsi="Times New Roman" w:cs="Times New Roman"/>
          <w:sz w:val="24"/>
          <w:szCs w:val="24"/>
        </w:rPr>
      </w:pPr>
    </w:p>
    <w:p w14:paraId="61ED11F3" w14:textId="77777777" w:rsidR="00885B84" w:rsidRDefault="00885B84" w:rsidP="00F51C5A">
      <w:pPr>
        <w:spacing w:after="0" w:line="240" w:lineRule="auto"/>
        <w:ind w:right="-1049"/>
        <w:rPr>
          <w:rFonts w:ascii="Times New Roman" w:hAnsi="Times New Roman" w:cs="Times New Roman"/>
          <w:sz w:val="24"/>
          <w:szCs w:val="24"/>
        </w:rPr>
      </w:pPr>
    </w:p>
    <w:p w14:paraId="5AC5C201" w14:textId="77777777" w:rsidR="00F51C5A" w:rsidRDefault="00F51C5A" w:rsidP="00F51C5A">
      <w:pPr>
        <w:spacing w:after="0" w:line="240" w:lineRule="auto"/>
        <w:ind w:right="-1049"/>
        <w:rPr>
          <w:rFonts w:ascii="Times New Roman" w:hAnsi="Times New Roman" w:cs="Times New Roman"/>
          <w:sz w:val="24"/>
          <w:szCs w:val="24"/>
        </w:rPr>
      </w:pPr>
    </w:p>
    <w:p w14:paraId="156B63E1" w14:textId="77777777" w:rsidR="00EE2289" w:rsidRPr="00EE2289" w:rsidRDefault="00EE2289" w:rsidP="00EE2289">
      <w:pPr>
        <w:pStyle w:val="Header"/>
        <w:tabs>
          <w:tab w:val="clear" w:pos="8306"/>
        </w:tabs>
        <w:ind w:right="-1049"/>
        <w:jc w:val="center"/>
        <w:rPr>
          <w:sz w:val="24"/>
          <w:szCs w:val="24"/>
        </w:rPr>
      </w:pPr>
      <w:r w:rsidRPr="00EE2289">
        <w:rPr>
          <w:sz w:val="24"/>
          <w:szCs w:val="24"/>
        </w:rPr>
        <w:lastRenderedPageBreak/>
        <w:t>Lēmuma projekts</w:t>
      </w:r>
    </w:p>
    <w:p w14:paraId="53E3789E" w14:textId="77777777" w:rsidR="00EE2289" w:rsidRPr="00EE2289" w:rsidRDefault="00EE2289" w:rsidP="00EE2289">
      <w:pPr>
        <w:pStyle w:val="NoSpacing"/>
        <w:ind w:right="-1049"/>
        <w:jc w:val="center"/>
      </w:pPr>
      <w:r w:rsidRPr="00EE2289">
        <w:t>Olainē</w:t>
      </w:r>
    </w:p>
    <w:p w14:paraId="58972E7C"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3ADF2E8D"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1F09B975" w14:textId="77777777" w:rsidR="00EE2289" w:rsidRPr="00EE2289" w:rsidRDefault="00EE2289" w:rsidP="00EE2289">
      <w:pPr>
        <w:pStyle w:val="NoSpacing"/>
        <w:ind w:right="-1049"/>
      </w:pPr>
      <w:r w:rsidRPr="00EE2289">
        <w:t>2023.gada 29.novembrī</w:t>
      </w:r>
      <w:r w:rsidRPr="00EE2289">
        <w:tab/>
        <w:t xml:space="preserve">     </w:t>
      </w:r>
      <w:r w:rsidRPr="00EE2289">
        <w:tab/>
        <w:t xml:space="preserve">      </w:t>
      </w:r>
      <w:r w:rsidRPr="00EE2289">
        <w:tab/>
        <w:t xml:space="preserve">           </w:t>
      </w:r>
      <w:r w:rsidRPr="00EE2289">
        <w:tab/>
        <w:t xml:space="preserve">                       </w:t>
      </w:r>
      <w:r w:rsidRPr="00EE2289">
        <w:tab/>
      </w:r>
      <w:r w:rsidRPr="00EE2289">
        <w:tab/>
        <w:t xml:space="preserve">                   Nr.12</w:t>
      </w:r>
    </w:p>
    <w:p w14:paraId="531C7600"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05E7B632"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254547A0" w14:textId="77777777" w:rsidR="00EE2289" w:rsidRPr="00EE2289" w:rsidRDefault="00EE2289" w:rsidP="00EE2289">
      <w:pPr>
        <w:spacing w:after="0" w:line="240" w:lineRule="auto"/>
        <w:ind w:right="-1049"/>
        <w:jc w:val="center"/>
        <w:rPr>
          <w:rFonts w:ascii="Times New Roman" w:hAnsi="Times New Roman" w:cs="Times New Roman"/>
          <w:b/>
          <w:sz w:val="24"/>
          <w:szCs w:val="24"/>
        </w:rPr>
      </w:pPr>
      <w:r w:rsidRPr="00EE2289">
        <w:rPr>
          <w:rFonts w:ascii="Times New Roman" w:hAnsi="Times New Roman" w:cs="Times New Roman"/>
          <w:b/>
          <w:sz w:val="24"/>
          <w:szCs w:val="24"/>
        </w:rPr>
        <w:t>Par projekta “</w:t>
      </w:r>
      <w:bookmarkStart w:id="14" w:name="_Hlk150861248"/>
      <w:r w:rsidRPr="00EE2289">
        <w:rPr>
          <w:rFonts w:ascii="Times New Roman" w:hAnsi="Times New Roman" w:cs="Times New Roman"/>
          <w:b/>
          <w:sz w:val="24"/>
          <w:szCs w:val="24"/>
        </w:rPr>
        <w:t xml:space="preserve">Olaines 1.vidusskolas infrastruktūras energoefektivitātes uzlabošana </w:t>
      </w:r>
      <w:proofErr w:type="spellStart"/>
      <w:r w:rsidRPr="00EE2289">
        <w:rPr>
          <w:rFonts w:ascii="Times New Roman" w:hAnsi="Times New Roman" w:cs="Times New Roman"/>
          <w:b/>
          <w:sz w:val="24"/>
          <w:szCs w:val="24"/>
        </w:rPr>
        <w:t>Zeiferta</w:t>
      </w:r>
      <w:proofErr w:type="spellEnd"/>
      <w:r w:rsidRPr="00EE2289">
        <w:rPr>
          <w:rFonts w:ascii="Times New Roman" w:hAnsi="Times New Roman" w:cs="Times New Roman"/>
          <w:b/>
          <w:sz w:val="24"/>
          <w:szCs w:val="24"/>
        </w:rPr>
        <w:t xml:space="preserve"> ielā 4, Olainē</w:t>
      </w:r>
      <w:bookmarkEnd w:id="14"/>
      <w:r w:rsidRPr="00EE2289">
        <w:rPr>
          <w:rFonts w:ascii="Times New Roman" w:hAnsi="Times New Roman" w:cs="Times New Roman"/>
          <w:b/>
          <w:sz w:val="24"/>
          <w:szCs w:val="24"/>
        </w:rPr>
        <w:t>” iesniegumu</w:t>
      </w:r>
    </w:p>
    <w:p w14:paraId="6DD98616" w14:textId="77777777" w:rsidR="00EE2289" w:rsidRPr="00EE2289" w:rsidRDefault="00EE2289" w:rsidP="00EE2289">
      <w:pPr>
        <w:spacing w:after="0" w:line="240" w:lineRule="auto"/>
        <w:ind w:right="-1049"/>
        <w:jc w:val="center"/>
        <w:rPr>
          <w:rFonts w:ascii="Times New Roman" w:hAnsi="Times New Roman" w:cs="Times New Roman"/>
          <w:sz w:val="24"/>
          <w:szCs w:val="24"/>
        </w:rPr>
      </w:pPr>
    </w:p>
    <w:p w14:paraId="4CF9E657"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Olaines novada pašvaldība gatavo projekta “Olaines 1.vidusskolas infrastruktūras energoefektivitātes uzlabošana </w:t>
      </w:r>
      <w:proofErr w:type="spellStart"/>
      <w:r w:rsidRPr="00EE2289">
        <w:rPr>
          <w:rFonts w:ascii="Times New Roman" w:hAnsi="Times New Roman" w:cs="Times New Roman"/>
          <w:sz w:val="24"/>
          <w:szCs w:val="24"/>
        </w:rPr>
        <w:t>Zeiferta</w:t>
      </w:r>
      <w:proofErr w:type="spellEnd"/>
      <w:r w:rsidRPr="00EE2289">
        <w:rPr>
          <w:rFonts w:ascii="Times New Roman" w:hAnsi="Times New Roman" w:cs="Times New Roman"/>
          <w:sz w:val="24"/>
          <w:szCs w:val="24"/>
        </w:rPr>
        <w:t xml:space="preserve"> ielā 4, Olainē” pieteikumu iesniegšanai Centrālās finanšu un līgumu aģentūras (turpmāk - CFLA) atklātas projektu iesniegumu papildus atlases kārtai “Pašvaldību ēku un infrastruktūras uzlabošana, veicinot pāreju uz atjaunojamo energoresursu tehnoloģiju izmantošanu un uzlabojot energoefektivitāti” atbilstoši Ministru kabineta 2022.gada 8.novembra noteikumiem Nr.709 “Eiropas Savienības Atveseļošanas un noturības mehānisma plāna reformu un investīciju virziena 1.2. “Energoefektivitātes uzlabošana” 1.2.1.3.i. investīcijas “Pašvaldību ēku un infrastruktūras uzlabošana, veicinot pāreju uz atjaunojamo energoresursu tehnoloģiju izmantošanu un uzlabojot energoefektivitāti”. </w:t>
      </w:r>
    </w:p>
    <w:p w14:paraId="2A066442" w14:textId="3862BEA3" w:rsidR="00EE2289" w:rsidRPr="00EE2289" w:rsidRDefault="00EE2289" w:rsidP="00EE2289">
      <w:pPr>
        <w:spacing w:after="0" w:line="240" w:lineRule="auto"/>
        <w:ind w:left="357" w:right="-1049" w:firstLine="720"/>
        <w:jc w:val="both"/>
        <w:rPr>
          <w:rFonts w:ascii="Times New Roman" w:hAnsi="Times New Roman" w:cs="Times New Roman"/>
          <w:b/>
          <w:bCs/>
          <w:sz w:val="24"/>
          <w:szCs w:val="24"/>
        </w:rPr>
      </w:pPr>
      <w:r w:rsidRPr="00EE2289">
        <w:rPr>
          <w:rFonts w:ascii="Times New Roman" w:hAnsi="Times New Roman" w:cs="Times New Roman"/>
          <w:sz w:val="24"/>
          <w:szCs w:val="24"/>
        </w:rPr>
        <w:t xml:space="preserve">Minimālais Eiropas Savienības Atveseļošanas un noturības mehānisma (turpmāk – AF) finansējums vienam projektam ir EUR 30 000,00, maksimālais finansējums –             </w:t>
      </w:r>
      <w:r>
        <w:rPr>
          <w:rFonts w:ascii="Times New Roman" w:hAnsi="Times New Roman" w:cs="Times New Roman"/>
          <w:sz w:val="24"/>
          <w:szCs w:val="24"/>
        </w:rPr>
        <w:t xml:space="preserve">                    </w:t>
      </w:r>
      <w:r w:rsidRPr="00EE2289">
        <w:rPr>
          <w:rFonts w:ascii="Times New Roman" w:hAnsi="Times New Roman" w:cs="Times New Roman"/>
          <w:sz w:val="24"/>
          <w:szCs w:val="24"/>
        </w:rPr>
        <w:t xml:space="preserve">EUR 2 000 000,00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xml:space="preserve">. Maksimālā AF finansējuma atbalsta intensitāte projektā ir 100 % no projekta kopējām attiecināmajām izmaksām bez pievienotās vērtības nodokļa (turpmāk – PVN). Projekta pieteikums CFLA jāiesniedz </w:t>
      </w:r>
      <w:r w:rsidRPr="00EE2289">
        <w:rPr>
          <w:rFonts w:ascii="Times New Roman" w:hAnsi="Times New Roman" w:cs="Times New Roman"/>
          <w:b/>
          <w:bCs/>
          <w:sz w:val="24"/>
          <w:szCs w:val="24"/>
        </w:rPr>
        <w:t>līdz 2023.gada 28.decembrim.</w:t>
      </w:r>
    </w:p>
    <w:p w14:paraId="52410AD9"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Investīciju projekta īstenošanas laiks: l</w:t>
      </w:r>
      <w:r w:rsidRPr="00EE2289">
        <w:rPr>
          <w:rFonts w:ascii="Times New Roman" w:hAnsi="Times New Roman" w:cs="Times New Roman"/>
          <w:b/>
          <w:bCs/>
          <w:sz w:val="24"/>
          <w:szCs w:val="24"/>
        </w:rPr>
        <w:t>īdz 2025. gada 31. decembrim</w:t>
      </w:r>
      <w:r w:rsidRPr="00EE2289">
        <w:rPr>
          <w:rFonts w:ascii="Times New Roman" w:hAnsi="Times New Roman" w:cs="Times New Roman"/>
          <w:b/>
          <w:bCs/>
          <w:sz w:val="24"/>
          <w:szCs w:val="24"/>
        </w:rPr>
        <w:tab/>
      </w:r>
    </w:p>
    <w:p w14:paraId="2449FCA0"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Investīciju projekta mērķis: </w:t>
      </w:r>
      <w:r w:rsidRPr="00EE2289">
        <w:rPr>
          <w:rFonts w:ascii="Times New Roman" w:hAnsi="Times New Roman" w:cs="Times New Roman"/>
          <w:b/>
          <w:bCs/>
          <w:sz w:val="24"/>
          <w:szCs w:val="24"/>
        </w:rPr>
        <w:t>paaugstināt energoefektivitāti pašvaldības izglītības iestādē, samazinot siltumenerģijas patēriņu un ar to saistītās izmaksas pašvaldībai piederošajā ēkā.</w:t>
      </w:r>
    </w:p>
    <w:p w14:paraId="456D5F24" w14:textId="739EE76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Projekta budžets: indikatīvās investīciju projekta kopējās izmaksas līd</w:t>
      </w:r>
      <w:bookmarkStart w:id="15" w:name="_Hlk137140622"/>
      <w:bookmarkStart w:id="16" w:name="_Hlk137203087"/>
      <w:r>
        <w:rPr>
          <w:rFonts w:ascii="Times New Roman" w:hAnsi="Times New Roman" w:cs="Times New Roman"/>
          <w:sz w:val="24"/>
          <w:szCs w:val="24"/>
        </w:rPr>
        <w:t xml:space="preserve">z                                  </w:t>
      </w:r>
      <w:r w:rsidRPr="00EE2289">
        <w:rPr>
          <w:rFonts w:ascii="Times New Roman" w:hAnsi="Times New Roman" w:cs="Times New Roman"/>
          <w:b/>
          <w:bCs/>
          <w:sz w:val="24"/>
          <w:szCs w:val="24"/>
        </w:rPr>
        <w:t xml:space="preserve">EUR 600 000,00 </w:t>
      </w:r>
      <w:r w:rsidRPr="00EE2289">
        <w:rPr>
          <w:rFonts w:ascii="Times New Roman" w:hAnsi="Times New Roman" w:cs="Times New Roman"/>
          <w:sz w:val="24"/>
          <w:szCs w:val="24"/>
        </w:rPr>
        <w:t xml:space="preserve">(seši simti tūkstoši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bookmarkEnd w:id="15"/>
      <w:r w:rsidRPr="00EE2289">
        <w:rPr>
          <w:rFonts w:ascii="Times New Roman" w:hAnsi="Times New Roman" w:cs="Times New Roman"/>
          <w:sz w:val="24"/>
          <w:szCs w:val="24"/>
        </w:rPr>
        <w:t xml:space="preserve">. </w:t>
      </w:r>
    </w:p>
    <w:bookmarkEnd w:id="16"/>
    <w:p w14:paraId="0FE7B9D4"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Projekts atbilst Olaines novada attīstības programmas līdz 2028.gadam, RV1 Izglītība un prasmes, U4 Pilnveidot izglītības iestāžu infrastruktūru un materiāli tehnisko bāzi, R1.4.4. Modernizētas ventilācijas sistēmas izglītības iestādēs. Investīciju plānā Nr.10 “Olaines 1.vidusskolas infrastruktūras energoresursu ietaupījums un energoefektivitātes uzlabošana </w:t>
      </w:r>
      <w:proofErr w:type="spellStart"/>
      <w:r w:rsidRPr="00EE2289">
        <w:rPr>
          <w:rFonts w:ascii="Times New Roman" w:hAnsi="Times New Roman" w:cs="Times New Roman"/>
          <w:sz w:val="24"/>
          <w:szCs w:val="24"/>
        </w:rPr>
        <w:t>Zeiferta</w:t>
      </w:r>
      <w:proofErr w:type="spellEnd"/>
      <w:r w:rsidRPr="00EE2289">
        <w:rPr>
          <w:rFonts w:ascii="Times New Roman" w:hAnsi="Times New Roman" w:cs="Times New Roman"/>
          <w:sz w:val="24"/>
          <w:szCs w:val="24"/>
        </w:rPr>
        <w:t xml:space="preserve"> ielā 4, Olainē (ventilācijas sistēmas) būvniecība”.</w:t>
      </w:r>
    </w:p>
    <w:p w14:paraId="47D0B403" w14:textId="77777777" w:rsidR="00EE2289" w:rsidRPr="00EE2289" w:rsidRDefault="00EE2289" w:rsidP="00EE2289">
      <w:pPr>
        <w:spacing w:after="0" w:line="240" w:lineRule="auto"/>
        <w:ind w:left="357" w:right="-1049" w:firstLine="720"/>
        <w:jc w:val="both"/>
        <w:rPr>
          <w:rFonts w:ascii="Times New Roman" w:hAnsi="Times New Roman" w:cs="Times New Roman"/>
          <w:b/>
          <w:bCs/>
          <w:sz w:val="24"/>
          <w:szCs w:val="24"/>
        </w:rPr>
      </w:pPr>
      <w:r w:rsidRPr="00EE2289">
        <w:rPr>
          <w:rFonts w:ascii="Times New Roman" w:hAnsi="Times New Roman" w:cs="Times New Roman"/>
          <w:sz w:val="24"/>
          <w:szCs w:val="24"/>
        </w:rPr>
        <w:t xml:space="preserve">Ņemot vērā iepriekš minēto, Finanšu komitejas 2023.gada 15.novembra sēdes protokolu Nr.12 un, pamatojoties uz Pašvaldību likuma 39.panta trešās daļas 3.punktu, likuma “Par budžetu un finanšu vadību” 6.panta otro daļu, likuma “Par pašvaldību budžetiem” 30.pantu, </w:t>
      </w:r>
      <w:r w:rsidRPr="00EE2289">
        <w:rPr>
          <w:rFonts w:ascii="Times New Roman" w:hAnsi="Times New Roman" w:cs="Times New Roman"/>
          <w:b/>
          <w:bCs/>
          <w:sz w:val="24"/>
          <w:szCs w:val="24"/>
        </w:rPr>
        <w:t>dome nolemj:</w:t>
      </w:r>
    </w:p>
    <w:p w14:paraId="2C96A132"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p>
    <w:p w14:paraId="29B2C74B"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Atbalstīt projekta “Olaines 1.vidusskolas infrastruktūras energoefektivitātes uzlabošana </w:t>
      </w:r>
      <w:proofErr w:type="spellStart"/>
      <w:r w:rsidRPr="00EE2289">
        <w:rPr>
          <w:rFonts w:ascii="Times New Roman" w:hAnsi="Times New Roman" w:cs="Times New Roman"/>
          <w:sz w:val="24"/>
          <w:szCs w:val="24"/>
        </w:rPr>
        <w:t>Zeiferta</w:t>
      </w:r>
      <w:proofErr w:type="spellEnd"/>
      <w:r w:rsidRPr="00EE2289">
        <w:rPr>
          <w:rFonts w:ascii="Times New Roman" w:hAnsi="Times New Roman" w:cs="Times New Roman"/>
          <w:sz w:val="24"/>
          <w:szCs w:val="24"/>
        </w:rPr>
        <w:t xml:space="preserve"> ielā 4, Olainē” pieteikuma iesniegšanu Eiropas Savienības Atveseļošanas un noturības mehānisma plāna reformu un investīciju virziena 1.2. “Energoefektivitātes uzlabošana” pasākuma “Pašvaldību ēku un infrastruktūras uzlabošana, veicinot pāreju uz atjaunojamo energoresursu tehnoloģiju izmantošanu un uzlabojot energoefektivitāti” atklātā projektu iesniegumu atlasē.</w:t>
      </w:r>
    </w:p>
    <w:p w14:paraId="4A9450B4"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Noteikt projekta indikatīvās attiecināmās izmaksas </w:t>
      </w:r>
      <w:bookmarkStart w:id="17" w:name="_Hlk137140685"/>
      <w:bookmarkStart w:id="18" w:name="_Hlk137203127"/>
      <w:r w:rsidRPr="00EE2289">
        <w:rPr>
          <w:rFonts w:ascii="Times New Roman" w:hAnsi="Times New Roman" w:cs="Times New Roman"/>
          <w:sz w:val="24"/>
          <w:szCs w:val="24"/>
        </w:rPr>
        <w:t xml:space="preserve">līdz EUR </w:t>
      </w:r>
      <w:bookmarkStart w:id="19" w:name="_Hlk137203141"/>
      <w:r w:rsidRPr="00EE2289">
        <w:rPr>
          <w:rFonts w:ascii="Times New Roman" w:hAnsi="Times New Roman" w:cs="Times New Roman"/>
          <w:sz w:val="24"/>
          <w:szCs w:val="24"/>
        </w:rPr>
        <w:t xml:space="preserve">600 000,00 (seši simti tūkstoši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bookmarkEnd w:id="17"/>
      <w:bookmarkEnd w:id="19"/>
      <w:r w:rsidRPr="00EE2289">
        <w:rPr>
          <w:rFonts w:ascii="Times New Roman" w:hAnsi="Times New Roman" w:cs="Times New Roman"/>
          <w:sz w:val="24"/>
          <w:szCs w:val="24"/>
        </w:rPr>
        <w:t xml:space="preserve">, </w:t>
      </w:r>
      <w:bookmarkEnd w:id="18"/>
      <w:r w:rsidRPr="00EE2289">
        <w:rPr>
          <w:rFonts w:ascii="Times New Roman" w:hAnsi="Times New Roman" w:cs="Times New Roman"/>
          <w:sz w:val="24"/>
          <w:szCs w:val="24"/>
        </w:rPr>
        <w:t>no tām:</w:t>
      </w:r>
    </w:p>
    <w:p w14:paraId="36E8D5AB"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Eiropas Savienības Atveseļošanas un noturības mehānisma fonda finansējums ir attiecināmo izmaksu summa līdz EUR 600 000,00 (seši simti tūkstoši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p>
    <w:p w14:paraId="1D59D784"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Olaines novada pašvaldības līdzfinansējums ir attiecināmās summas PVN jeb līdz EUR </w:t>
      </w:r>
      <w:bookmarkStart w:id="20" w:name="_Hlk137204098"/>
      <w:r w:rsidRPr="00EE2289">
        <w:rPr>
          <w:rFonts w:ascii="Times New Roman" w:hAnsi="Times New Roman" w:cs="Times New Roman"/>
          <w:sz w:val="24"/>
          <w:szCs w:val="24"/>
        </w:rPr>
        <w:t xml:space="preserve">126 000,00 (viens simts divdesmit seši tūkstoši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bookmarkEnd w:id="20"/>
      <w:r w:rsidRPr="00EE2289">
        <w:rPr>
          <w:rFonts w:ascii="Times New Roman" w:hAnsi="Times New Roman" w:cs="Times New Roman"/>
          <w:sz w:val="24"/>
          <w:szCs w:val="24"/>
        </w:rPr>
        <w:t>;</w:t>
      </w:r>
    </w:p>
    <w:p w14:paraId="1AADA6FE"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bookmarkStart w:id="21" w:name="_Hlk150867400"/>
      <w:r w:rsidRPr="00EE2289">
        <w:rPr>
          <w:rFonts w:ascii="Times New Roman" w:hAnsi="Times New Roman" w:cs="Times New Roman"/>
          <w:sz w:val="24"/>
          <w:szCs w:val="24"/>
        </w:rPr>
        <w:t>Projekta atbalsta gadījumā uzdot:</w:t>
      </w:r>
    </w:p>
    <w:bookmarkEnd w:id="21"/>
    <w:p w14:paraId="12EC0F0E"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lastRenderedPageBreak/>
        <w:t>Finanšu un grāmatvedības nodaļai ieplānot 2024.gada budžetā līdzekļus pašvaldības līdzfinansējumam;</w:t>
      </w:r>
    </w:p>
    <w:p w14:paraId="050A4915"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Attīstības nodaļai nodrošināt projekta administratīvo vadību, kā arī projektā sasniegto rezultātu ilglaicīgu uzturēšanu, kas nav īsāks par projekta uzraudzības periodu.</w:t>
      </w:r>
    </w:p>
    <w:p w14:paraId="76A2588F"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Kontroli par lēmuma izpildi uzdot pašvaldības izpilddirektoram.</w:t>
      </w:r>
    </w:p>
    <w:p w14:paraId="4D2C4D0D"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p>
    <w:p w14:paraId="3794C32A"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610FFB1F"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3D21BE70"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529390EC"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Priekšsēdētājs </w:t>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proofErr w:type="spellStart"/>
      <w:r w:rsidRPr="00EE2289">
        <w:rPr>
          <w:rFonts w:ascii="Times New Roman" w:hAnsi="Times New Roman" w:cs="Times New Roman"/>
          <w:sz w:val="24"/>
          <w:szCs w:val="24"/>
        </w:rPr>
        <w:t>A.Bergs</w:t>
      </w:r>
      <w:proofErr w:type="spellEnd"/>
    </w:p>
    <w:p w14:paraId="022B9D75"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5E443E4F"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t xml:space="preserve">          </w:t>
      </w:r>
      <w:r w:rsidRPr="00EE2289">
        <w:rPr>
          <w:rFonts w:ascii="Times New Roman" w:hAnsi="Times New Roman" w:cs="Times New Roman"/>
          <w:sz w:val="24"/>
          <w:szCs w:val="24"/>
        </w:rPr>
        <w:tab/>
      </w:r>
      <w:r w:rsidRPr="00EE2289">
        <w:rPr>
          <w:rFonts w:ascii="Times New Roman" w:hAnsi="Times New Roman" w:cs="Times New Roman"/>
          <w:sz w:val="24"/>
          <w:szCs w:val="24"/>
        </w:rPr>
        <w:tab/>
        <w:t xml:space="preserve">                                </w:t>
      </w:r>
    </w:p>
    <w:p w14:paraId="7B174E5D"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Iesniedz: Finanšu komiteja</w:t>
      </w:r>
    </w:p>
    <w:p w14:paraId="48264BAF"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003242D5"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Sagatavoja: attīstības nodaļas projektu vadītāja Kristīne Plaude</w:t>
      </w:r>
    </w:p>
    <w:p w14:paraId="233A9915"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1A0F7AD9"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5EE88BE1"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1A4B27A8"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Lēmumu izsniegt:</w:t>
      </w:r>
    </w:p>
    <w:p w14:paraId="503D279B"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Attīstības nodaļai</w:t>
      </w:r>
    </w:p>
    <w:p w14:paraId="55253B66"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Finanšu un grāmatvedības nodaļai</w:t>
      </w:r>
    </w:p>
    <w:p w14:paraId="1064ACF2"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637A69F6" w14:textId="77777777" w:rsidR="00F51C5A" w:rsidRDefault="00F51C5A" w:rsidP="00F51C5A">
      <w:pPr>
        <w:spacing w:after="0" w:line="240" w:lineRule="auto"/>
        <w:ind w:right="-1049"/>
        <w:rPr>
          <w:rFonts w:ascii="Times New Roman" w:hAnsi="Times New Roman" w:cs="Times New Roman"/>
          <w:sz w:val="24"/>
          <w:szCs w:val="24"/>
        </w:rPr>
      </w:pPr>
    </w:p>
    <w:p w14:paraId="6E8C1CC6" w14:textId="77777777" w:rsidR="00EE2289" w:rsidRDefault="00EE2289" w:rsidP="00F51C5A">
      <w:pPr>
        <w:spacing w:after="0" w:line="240" w:lineRule="auto"/>
        <w:ind w:right="-1049"/>
        <w:rPr>
          <w:rFonts w:ascii="Times New Roman" w:hAnsi="Times New Roman" w:cs="Times New Roman"/>
          <w:sz w:val="24"/>
          <w:szCs w:val="24"/>
        </w:rPr>
      </w:pPr>
    </w:p>
    <w:p w14:paraId="6B1C97E5" w14:textId="77777777" w:rsidR="00EE2289" w:rsidRDefault="00EE2289" w:rsidP="00F51C5A">
      <w:pPr>
        <w:spacing w:after="0" w:line="240" w:lineRule="auto"/>
        <w:ind w:right="-1049"/>
        <w:rPr>
          <w:rFonts w:ascii="Times New Roman" w:hAnsi="Times New Roman" w:cs="Times New Roman"/>
          <w:sz w:val="24"/>
          <w:szCs w:val="24"/>
        </w:rPr>
      </w:pPr>
    </w:p>
    <w:p w14:paraId="5E6E19F4" w14:textId="77777777" w:rsidR="00EE2289" w:rsidRDefault="00EE2289" w:rsidP="00F51C5A">
      <w:pPr>
        <w:spacing w:after="0" w:line="240" w:lineRule="auto"/>
        <w:ind w:right="-1049"/>
        <w:rPr>
          <w:rFonts w:ascii="Times New Roman" w:hAnsi="Times New Roman" w:cs="Times New Roman"/>
          <w:sz w:val="24"/>
          <w:szCs w:val="24"/>
        </w:rPr>
      </w:pPr>
    </w:p>
    <w:p w14:paraId="66D1F68D" w14:textId="77777777" w:rsidR="00EE2289" w:rsidRDefault="00EE2289" w:rsidP="00F51C5A">
      <w:pPr>
        <w:spacing w:after="0" w:line="240" w:lineRule="auto"/>
        <w:ind w:right="-1049"/>
        <w:rPr>
          <w:rFonts w:ascii="Times New Roman" w:hAnsi="Times New Roman" w:cs="Times New Roman"/>
          <w:sz w:val="24"/>
          <w:szCs w:val="24"/>
        </w:rPr>
      </w:pPr>
    </w:p>
    <w:p w14:paraId="4B29D513" w14:textId="77777777" w:rsidR="00EE2289" w:rsidRDefault="00EE2289" w:rsidP="00F51C5A">
      <w:pPr>
        <w:spacing w:after="0" w:line="240" w:lineRule="auto"/>
        <w:ind w:right="-1049"/>
        <w:rPr>
          <w:rFonts w:ascii="Times New Roman" w:hAnsi="Times New Roman" w:cs="Times New Roman"/>
          <w:sz w:val="24"/>
          <w:szCs w:val="24"/>
        </w:rPr>
      </w:pPr>
    </w:p>
    <w:p w14:paraId="18842D9E" w14:textId="77777777" w:rsidR="00EE2289" w:rsidRDefault="00EE2289" w:rsidP="00F51C5A">
      <w:pPr>
        <w:spacing w:after="0" w:line="240" w:lineRule="auto"/>
        <w:ind w:right="-1049"/>
        <w:rPr>
          <w:rFonts w:ascii="Times New Roman" w:hAnsi="Times New Roman" w:cs="Times New Roman"/>
          <w:sz w:val="24"/>
          <w:szCs w:val="24"/>
        </w:rPr>
      </w:pPr>
    </w:p>
    <w:p w14:paraId="45BF76E2" w14:textId="77777777" w:rsidR="00EE2289" w:rsidRDefault="00EE2289" w:rsidP="00F51C5A">
      <w:pPr>
        <w:spacing w:after="0" w:line="240" w:lineRule="auto"/>
        <w:ind w:right="-1049"/>
        <w:rPr>
          <w:rFonts w:ascii="Times New Roman" w:hAnsi="Times New Roman" w:cs="Times New Roman"/>
          <w:sz w:val="24"/>
          <w:szCs w:val="24"/>
        </w:rPr>
      </w:pPr>
    </w:p>
    <w:p w14:paraId="11E4AECE" w14:textId="77777777" w:rsidR="00EE2289" w:rsidRDefault="00EE2289" w:rsidP="00F51C5A">
      <w:pPr>
        <w:spacing w:after="0" w:line="240" w:lineRule="auto"/>
        <w:ind w:right="-1049"/>
        <w:rPr>
          <w:rFonts w:ascii="Times New Roman" w:hAnsi="Times New Roman" w:cs="Times New Roman"/>
          <w:sz w:val="24"/>
          <w:szCs w:val="24"/>
        </w:rPr>
      </w:pPr>
    </w:p>
    <w:p w14:paraId="237EE38A" w14:textId="77777777" w:rsidR="00EE2289" w:rsidRDefault="00EE2289" w:rsidP="00F51C5A">
      <w:pPr>
        <w:spacing w:after="0" w:line="240" w:lineRule="auto"/>
        <w:ind w:right="-1049"/>
        <w:rPr>
          <w:rFonts w:ascii="Times New Roman" w:hAnsi="Times New Roman" w:cs="Times New Roman"/>
          <w:sz w:val="24"/>
          <w:szCs w:val="24"/>
        </w:rPr>
      </w:pPr>
    </w:p>
    <w:p w14:paraId="5776A116" w14:textId="77777777" w:rsidR="00EE2289" w:rsidRDefault="00EE2289" w:rsidP="00F51C5A">
      <w:pPr>
        <w:spacing w:after="0" w:line="240" w:lineRule="auto"/>
        <w:ind w:right="-1049"/>
        <w:rPr>
          <w:rFonts w:ascii="Times New Roman" w:hAnsi="Times New Roman" w:cs="Times New Roman"/>
          <w:sz w:val="24"/>
          <w:szCs w:val="24"/>
        </w:rPr>
      </w:pPr>
    </w:p>
    <w:p w14:paraId="39AE4755" w14:textId="77777777" w:rsidR="00EE2289" w:rsidRDefault="00EE2289" w:rsidP="00F51C5A">
      <w:pPr>
        <w:spacing w:after="0" w:line="240" w:lineRule="auto"/>
        <w:ind w:right="-1049"/>
        <w:rPr>
          <w:rFonts w:ascii="Times New Roman" w:hAnsi="Times New Roman" w:cs="Times New Roman"/>
          <w:sz w:val="24"/>
          <w:szCs w:val="24"/>
        </w:rPr>
      </w:pPr>
    </w:p>
    <w:p w14:paraId="293E4C74" w14:textId="77777777" w:rsidR="00EE2289" w:rsidRDefault="00EE2289" w:rsidP="00F51C5A">
      <w:pPr>
        <w:spacing w:after="0" w:line="240" w:lineRule="auto"/>
        <w:ind w:right="-1049"/>
        <w:rPr>
          <w:rFonts w:ascii="Times New Roman" w:hAnsi="Times New Roman" w:cs="Times New Roman"/>
          <w:sz w:val="24"/>
          <w:szCs w:val="24"/>
        </w:rPr>
      </w:pPr>
    </w:p>
    <w:p w14:paraId="03FBA09F" w14:textId="77777777" w:rsidR="00EE2289" w:rsidRDefault="00EE2289" w:rsidP="00F51C5A">
      <w:pPr>
        <w:spacing w:after="0" w:line="240" w:lineRule="auto"/>
        <w:ind w:right="-1049"/>
        <w:rPr>
          <w:rFonts w:ascii="Times New Roman" w:hAnsi="Times New Roman" w:cs="Times New Roman"/>
          <w:sz w:val="24"/>
          <w:szCs w:val="24"/>
        </w:rPr>
      </w:pPr>
    </w:p>
    <w:p w14:paraId="287A67D1" w14:textId="77777777" w:rsidR="00EE2289" w:rsidRDefault="00EE2289" w:rsidP="00F51C5A">
      <w:pPr>
        <w:spacing w:after="0" w:line="240" w:lineRule="auto"/>
        <w:ind w:right="-1049"/>
        <w:rPr>
          <w:rFonts w:ascii="Times New Roman" w:hAnsi="Times New Roman" w:cs="Times New Roman"/>
          <w:sz w:val="24"/>
          <w:szCs w:val="24"/>
        </w:rPr>
      </w:pPr>
    </w:p>
    <w:p w14:paraId="06873CD9" w14:textId="77777777" w:rsidR="00EE2289" w:rsidRDefault="00EE2289" w:rsidP="00F51C5A">
      <w:pPr>
        <w:spacing w:after="0" w:line="240" w:lineRule="auto"/>
        <w:ind w:right="-1049"/>
        <w:rPr>
          <w:rFonts w:ascii="Times New Roman" w:hAnsi="Times New Roman" w:cs="Times New Roman"/>
          <w:sz w:val="24"/>
          <w:szCs w:val="24"/>
        </w:rPr>
      </w:pPr>
    </w:p>
    <w:p w14:paraId="69FA3745" w14:textId="77777777" w:rsidR="00EE2289" w:rsidRDefault="00EE2289" w:rsidP="00F51C5A">
      <w:pPr>
        <w:spacing w:after="0" w:line="240" w:lineRule="auto"/>
        <w:ind w:right="-1049"/>
        <w:rPr>
          <w:rFonts w:ascii="Times New Roman" w:hAnsi="Times New Roman" w:cs="Times New Roman"/>
          <w:sz w:val="24"/>
          <w:szCs w:val="24"/>
        </w:rPr>
      </w:pPr>
    </w:p>
    <w:p w14:paraId="5EB4DEF7" w14:textId="77777777" w:rsidR="00EE2289" w:rsidRDefault="00EE2289" w:rsidP="00F51C5A">
      <w:pPr>
        <w:spacing w:after="0" w:line="240" w:lineRule="auto"/>
        <w:ind w:right="-1049"/>
        <w:rPr>
          <w:rFonts w:ascii="Times New Roman" w:hAnsi="Times New Roman" w:cs="Times New Roman"/>
          <w:sz w:val="24"/>
          <w:szCs w:val="24"/>
        </w:rPr>
      </w:pPr>
    </w:p>
    <w:p w14:paraId="6D239999" w14:textId="77777777" w:rsidR="00EE2289" w:rsidRDefault="00EE2289" w:rsidP="00F51C5A">
      <w:pPr>
        <w:spacing w:after="0" w:line="240" w:lineRule="auto"/>
        <w:ind w:right="-1049"/>
        <w:rPr>
          <w:rFonts w:ascii="Times New Roman" w:hAnsi="Times New Roman" w:cs="Times New Roman"/>
          <w:sz w:val="24"/>
          <w:szCs w:val="24"/>
        </w:rPr>
      </w:pPr>
    </w:p>
    <w:p w14:paraId="6C7668F4" w14:textId="77777777" w:rsidR="00EE2289" w:rsidRDefault="00EE2289" w:rsidP="00F51C5A">
      <w:pPr>
        <w:spacing w:after="0" w:line="240" w:lineRule="auto"/>
        <w:ind w:right="-1049"/>
        <w:rPr>
          <w:rFonts w:ascii="Times New Roman" w:hAnsi="Times New Roman" w:cs="Times New Roman"/>
          <w:sz w:val="24"/>
          <w:szCs w:val="24"/>
        </w:rPr>
      </w:pPr>
    </w:p>
    <w:p w14:paraId="01629E42" w14:textId="77777777" w:rsidR="00EE2289" w:rsidRDefault="00EE2289" w:rsidP="00F51C5A">
      <w:pPr>
        <w:spacing w:after="0" w:line="240" w:lineRule="auto"/>
        <w:ind w:right="-1049"/>
        <w:rPr>
          <w:rFonts w:ascii="Times New Roman" w:hAnsi="Times New Roman" w:cs="Times New Roman"/>
          <w:sz w:val="24"/>
          <w:szCs w:val="24"/>
        </w:rPr>
      </w:pPr>
    </w:p>
    <w:p w14:paraId="15DF2526" w14:textId="77777777" w:rsidR="00EE2289" w:rsidRDefault="00EE2289" w:rsidP="00F51C5A">
      <w:pPr>
        <w:spacing w:after="0" w:line="240" w:lineRule="auto"/>
        <w:ind w:right="-1049"/>
        <w:rPr>
          <w:rFonts w:ascii="Times New Roman" w:hAnsi="Times New Roman" w:cs="Times New Roman"/>
          <w:sz w:val="24"/>
          <w:szCs w:val="24"/>
        </w:rPr>
      </w:pPr>
    </w:p>
    <w:p w14:paraId="34E6F030" w14:textId="77777777" w:rsidR="00EE2289" w:rsidRDefault="00EE2289" w:rsidP="00F51C5A">
      <w:pPr>
        <w:spacing w:after="0" w:line="240" w:lineRule="auto"/>
        <w:ind w:right="-1049"/>
        <w:rPr>
          <w:rFonts w:ascii="Times New Roman" w:hAnsi="Times New Roman" w:cs="Times New Roman"/>
          <w:sz w:val="24"/>
          <w:szCs w:val="24"/>
        </w:rPr>
      </w:pPr>
    </w:p>
    <w:p w14:paraId="000E8C4D" w14:textId="77777777" w:rsidR="00EE2289" w:rsidRDefault="00EE2289" w:rsidP="00F51C5A">
      <w:pPr>
        <w:spacing w:after="0" w:line="240" w:lineRule="auto"/>
        <w:ind w:right="-1049"/>
        <w:rPr>
          <w:rFonts w:ascii="Times New Roman" w:hAnsi="Times New Roman" w:cs="Times New Roman"/>
          <w:sz w:val="24"/>
          <w:szCs w:val="24"/>
        </w:rPr>
      </w:pPr>
    </w:p>
    <w:p w14:paraId="492F5D89" w14:textId="77777777" w:rsidR="00EE2289" w:rsidRDefault="00EE2289" w:rsidP="00F51C5A">
      <w:pPr>
        <w:spacing w:after="0" w:line="240" w:lineRule="auto"/>
        <w:ind w:right="-1049"/>
        <w:rPr>
          <w:rFonts w:ascii="Times New Roman" w:hAnsi="Times New Roman" w:cs="Times New Roman"/>
          <w:sz w:val="24"/>
          <w:szCs w:val="24"/>
        </w:rPr>
      </w:pPr>
    </w:p>
    <w:p w14:paraId="3D04A304" w14:textId="77777777" w:rsidR="00EE2289" w:rsidRDefault="00EE2289" w:rsidP="00F51C5A">
      <w:pPr>
        <w:spacing w:after="0" w:line="240" w:lineRule="auto"/>
        <w:ind w:right="-1049"/>
        <w:rPr>
          <w:rFonts w:ascii="Times New Roman" w:hAnsi="Times New Roman" w:cs="Times New Roman"/>
          <w:sz w:val="24"/>
          <w:szCs w:val="24"/>
        </w:rPr>
      </w:pPr>
    </w:p>
    <w:p w14:paraId="5DB1EBD1" w14:textId="77777777" w:rsidR="00EE2289" w:rsidRDefault="00EE2289" w:rsidP="00F51C5A">
      <w:pPr>
        <w:spacing w:after="0" w:line="240" w:lineRule="auto"/>
        <w:ind w:right="-1049"/>
        <w:rPr>
          <w:rFonts w:ascii="Times New Roman" w:hAnsi="Times New Roman" w:cs="Times New Roman"/>
          <w:sz w:val="24"/>
          <w:szCs w:val="24"/>
        </w:rPr>
      </w:pPr>
    </w:p>
    <w:p w14:paraId="4AB6BCA1" w14:textId="77777777" w:rsidR="00EE2289" w:rsidRDefault="00EE2289" w:rsidP="00F51C5A">
      <w:pPr>
        <w:spacing w:after="0" w:line="240" w:lineRule="auto"/>
        <w:ind w:right="-1049"/>
        <w:rPr>
          <w:rFonts w:ascii="Times New Roman" w:hAnsi="Times New Roman" w:cs="Times New Roman"/>
          <w:sz w:val="24"/>
          <w:szCs w:val="24"/>
        </w:rPr>
      </w:pPr>
    </w:p>
    <w:p w14:paraId="4DDAF44E" w14:textId="77777777" w:rsidR="00EE2289" w:rsidRDefault="00EE2289" w:rsidP="00F51C5A">
      <w:pPr>
        <w:spacing w:after="0" w:line="240" w:lineRule="auto"/>
        <w:ind w:right="-1049"/>
        <w:rPr>
          <w:rFonts w:ascii="Times New Roman" w:hAnsi="Times New Roman" w:cs="Times New Roman"/>
          <w:sz w:val="24"/>
          <w:szCs w:val="24"/>
        </w:rPr>
      </w:pPr>
    </w:p>
    <w:p w14:paraId="69A1505D" w14:textId="77777777" w:rsidR="00EE2289" w:rsidRDefault="00EE2289" w:rsidP="00F51C5A">
      <w:pPr>
        <w:spacing w:after="0" w:line="240" w:lineRule="auto"/>
        <w:ind w:right="-1049"/>
        <w:rPr>
          <w:rFonts w:ascii="Times New Roman" w:hAnsi="Times New Roman" w:cs="Times New Roman"/>
          <w:sz w:val="24"/>
          <w:szCs w:val="24"/>
        </w:rPr>
      </w:pPr>
    </w:p>
    <w:p w14:paraId="28C63A42" w14:textId="77777777" w:rsidR="00EE2289" w:rsidRDefault="00EE2289" w:rsidP="00F51C5A">
      <w:pPr>
        <w:spacing w:after="0" w:line="240" w:lineRule="auto"/>
        <w:ind w:right="-1049"/>
        <w:rPr>
          <w:rFonts w:ascii="Times New Roman" w:hAnsi="Times New Roman" w:cs="Times New Roman"/>
          <w:sz w:val="24"/>
          <w:szCs w:val="24"/>
        </w:rPr>
      </w:pPr>
    </w:p>
    <w:p w14:paraId="74CFD826" w14:textId="77777777" w:rsidR="00EE2289" w:rsidRDefault="00EE2289" w:rsidP="00F51C5A">
      <w:pPr>
        <w:spacing w:after="0" w:line="240" w:lineRule="auto"/>
        <w:ind w:right="-1049"/>
        <w:rPr>
          <w:rFonts w:ascii="Times New Roman" w:hAnsi="Times New Roman" w:cs="Times New Roman"/>
          <w:sz w:val="24"/>
          <w:szCs w:val="24"/>
        </w:rPr>
      </w:pPr>
    </w:p>
    <w:p w14:paraId="04C4D054" w14:textId="77777777" w:rsidR="00EE2289" w:rsidRPr="00EE2289" w:rsidRDefault="00EE2289" w:rsidP="00EE2289">
      <w:pPr>
        <w:spacing w:after="0" w:line="240" w:lineRule="auto"/>
        <w:ind w:right="-1049"/>
        <w:rPr>
          <w:rFonts w:ascii="Times New Roman" w:hAnsi="Times New Roman" w:cs="Times New Roman"/>
          <w:sz w:val="24"/>
          <w:szCs w:val="24"/>
        </w:rPr>
      </w:pPr>
    </w:p>
    <w:p w14:paraId="5360CAC8" w14:textId="77777777" w:rsidR="00EE2289" w:rsidRPr="00EE2289" w:rsidRDefault="00EE2289" w:rsidP="00EE2289">
      <w:pPr>
        <w:pStyle w:val="Header"/>
        <w:ind w:right="-1049"/>
        <w:jc w:val="center"/>
        <w:rPr>
          <w:sz w:val="24"/>
          <w:szCs w:val="24"/>
        </w:rPr>
      </w:pPr>
      <w:r w:rsidRPr="00EE2289">
        <w:rPr>
          <w:sz w:val="24"/>
          <w:szCs w:val="24"/>
        </w:rPr>
        <w:lastRenderedPageBreak/>
        <w:t>Lēmuma projekts</w:t>
      </w:r>
    </w:p>
    <w:p w14:paraId="435029EE" w14:textId="77777777" w:rsidR="00EE2289" w:rsidRPr="00EE2289" w:rsidRDefault="00EE2289" w:rsidP="00EE2289">
      <w:pPr>
        <w:pStyle w:val="NoSpacing"/>
        <w:ind w:right="-1049"/>
        <w:jc w:val="center"/>
      </w:pPr>
      <w:r w:rsidRPr="00EE2289">
        <w:t>Olainē</w:t>
      </w:r>
    </w:p>
    <w:p w14:paraId="7565700A"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4F883501"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37664D7E" w14:textId="77777777" w:rsidR="00EE2289" w:rsidRPr="00EE2289" w:rsidRDefault="00EE2289" w:rsidP="00EE2289">
      <w:pPr>
        <w:pStyle w:val="NoSpacing"/>
        <w:ind w:right="-1049"/>
      </w:pPr>
      <w:r w:rsidRPr="00EE2289">
        <w:t>2023.gada 29.novembrī</w:t>
      </w:r>
      <w:r w:rsidRPr="00EE2289">
        <w:tab/>
        <w:t xml:space="preserve">     </w:t>
      </w:r>
      <w:r w:rsidRPr="00EE2289">
        <w:tab/>
        <w:t xml:space="preserve">      </w:t>
      </w:r>
      <w:r w:rsidRPr="00EE2289">
        <w:tab/>
        <w:t xml:space="preserve">           </w:t>
      </w:r>
      <w:r w:rsidRPr="00EE2289">
        <w:tab/>
        <w:t xml:space="preserve">                       </w:t>
      </w:r>
      <w:r w:rsidRPr="00EE2289">
        <w:tab/>
      </w:r>
      <w:r w:rsidRPr="00EE2289">
        <w:tab/>
        <w:t xml:space="preserve">                   Nr.12</w:t>
      </w:r>
    </w:p>
    <w:p w14:paraId="6AB7A45A"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2228F8C6" w14:textId="77777777" w:rsidR="00EE2289" w:rsidRPr="00EE2289" w:rsidRDefault="00EE2289" w:rsidP="00EE228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18DC82DF" w14:textId="77777777" w:rsidR="00EE2289" w:rsidRPr="00EE2289" w:rsidRDefault="00EE2289" w:rsidP="00EE2289">
      <w:pPr>
        <w:spacing w:after="0" w:line="240" w:lineRule="auto"/>
        <w:ind w:right="-1049"/>
        <w:jc w:val="center"/>
        <w:rPr>
          <w:rFonts w:ascii="Times New Roman" w:hAnsi="Times New Roman" w:cs="Times New Roman"/>
          <w:b/>
          <w:sz w:val="24"/>
          <w:szCs w:val="24"/>
        </w:rPr>
      </w:pPr>
      <w:r w:rsidRPr="00EE2289">
        <w:rPr>
          <w:rFonts w:ascii="Times New Roman" w:hAnsi="Times New Roman" w:cs="Times New Roman"/>
          <w:b/>
          <w:sz w:val="24"/>
          <w:szCs w:val="24"/>
        </w:rPr>
        <w:t>Par projekta “</w:t>
      </w:r>
      <w:bookmarkStart w:id="22" w:name="_Hlk150859648"/>
      <w:r w:rsidRPr="00EE2289">
        <w:rPr>
          <w:rFonts w:ascii="Times New Roman" w:hAnsi="Times New Roman" w:cs="Times New Roman"/>
          <w:b/>
          <w:sz w:val="24"/>
          <w:szCs w:val="24"/>
        </w:rPr>
        <w:t>Jaunolaines Kultūras nama energoefektivitātes paaugstināšana</w:t>
      </w:r>
      <w:bookmarkEnd w:id="22"/>
      <w:r w:rsidRPr="00EE2289">
        <w:rPr>
          <w:rFonts w:ascii="Times New Roman" w:hAnsi="Times New Roman" w:cs="Times New Roman"/>
          <w:b/>
          <w:sz w:val="24"/>
          <w:szCs w:val="24"/>
        </w:rPr>
        <w:t>” iesniegumu</w:t>
      </w:r>
    </w:p>
    <w:p w14:paraId="5E956EAA"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25C35ECE"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Olaines novada pašvaldība gatavo projekta “Jaunolaines Kultūras nama energoefektivitātes paaugstināšana” pieteikumu iesniegšanai Centrālās finanšu un līgumu aģentūras (turpmāk - CFLA) atklātas projektu iesniegumu papildus atlases kārtai “Pašvaldību ēku un infrastruktūras uzlabošana, veicinot pāreju uz atjaunojamo energoresursu tehnoloģiju izmantošanu un uzlabojot energoefektivitāti” atbilstoši Ministru kabineta 2022.gada 8.novembra noteikumiem Nr.709 “Eiropas Savienības Atveseļošanas un noturības mehānisma plāna reformu un investīciju virziena 1.2. “Energoefektivitātes uzlabošana” 1.2.1.3.i. investīcijas “Pašvaldību ēku un infrastruktūras uzlabošana, veicinot pāreju uz atjaunojamo energoresursu tehnoloģiju izmantošanu un uzlabojot energoefektivitāti”. </w:t>
      </w:r>
    </w:p>
    <w:p w14:paraId="5318BFA7" w14:textId="17DCE105" w:rsidR="00EE2289" w:rsidRPr="00EE2289" w:rsidRDefault="00EE2289" w:rsidP="00EE2289">
      <w:pPr>
        <w:spacing w:after="0" w:line="240" w:lineRule="auto"/>
        <w:ind w:left="357" w:right="-1049" w:firstLine="720"/>
        <w:jc w:val="both"/>
        <w:rPr>
          <w:rFonts w:ascii="Times New Roman" w:hAnsi="Times New Roman" w:cs="Times New Roman"/>
          <w:b/>
          <w:bCs/>
          <w:sz w:val="24"/>
          <w:szCs w:val="24"/>
        </w:rPr>
      </w:pPr>
      <w:r w:rsidRPr="00EE2289">
        <w:rPr>
          <w:rFonts w:ascii="Times New Roman" w:hAnsi="Times New Roman" w:cs="Times New Roman"/>
          <w:sz w:val="24"/>
          <w:szCs w:val="24"/>
        </w:rPr>
        <w:t xml:space="preserve">Minimālais Eiropas Savienības Atveseļošanas un noturības mehānisma (turpmāk – AF)  finansējums vienam projektam ir EUR 30 000,00, maksimālais finansējums –        </w:t>
      </w:r>
      <w:r>
        <w:rPr>
          <w:rFonts w:ascii="Times New Roman" w:hAnsi="Times New Roman" w:cs="Times New Roman"/>
          <w:sz w:val="24"/>
          <w:szCs w:val="24"/>
        </w:rPr>
        <w:t xml:space="preserve">                         </w:t>
      </w:r>
      <w:r w:rsidRPr="00EE2289">
        <w:rPr>
          <w:rFonts w:ascii="Times New Roman" w:hAnsi="Times New Roman" w:cs="Times New Roman"/>
          <w:sz w:val="24"/>
          <w:szCs w:val="24"/>
        </w:rPr>
        <w:t xml:space="preserve">EUR 2 000 000,00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xml:space="preserve">. Maksimālā AF finansējuma atbalsta intensitāte projektā ir 100 % no projekta kopējām attiecināmajām izmaksām bez pievienotās vērtības nodokļa (turpmāk – PVN). Projekta pieteikums CFLA jāiesniedz </w:t>
      </w:r>
      <w:r w:rsidRPr="00EE2289">
        <w:rPr>
          <w:rFonts w:ascii="Times New Roman" w:hAnsi="Times New Roman" w:cs="Times New Roman"/>
          <w:b/>
          <w:bCs/>
          <w:sz w:val="24"/>
          <w:szCs w:val="24"/>
        </w:rPr>
        <w:t>līdz 2023.gada 28.decembrim.</w:t>
      </w:r>
    </w:p>
    <w:p w14:paraId="777D5A0F"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Investīciju projekta īstenošanas laiks: </w:t>
      </w:r>
      <w:r w:rsidRPr="00EE2289">
        <w:rPr>
          <w:rFonts w:ascii="Times New Roman" w:hAnsi="Times New Roman" w:cs="Times New Roman"/>
          <w:b/>
          <w:bCs/>
          <w:sz w:val="24"/>
          <w:szCs w:val="24"/>
        </w:rPr>
        <w:t>līdz 2025. gada 31. decembrim</w:t>
      </w:r>
      <w:r w:rsidRPr="00EE2289">
        <w:rPr>
          <w:rFonts w:ascii="Times New Roman" w:hAnsi="Times New Roman" w:cs="Times New Roman"/>
          <w:b/>
          <w:bCs/>
          <w:sz w:val="24"/>
          <w:szCs w:val="24"/>
        </w:rPr>
        <w:tab/>
      </w:r>
    </w:p>
    <w:p w14:paraId="1EF4DCF9"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Investīciju projekta mērķis: </w:t>
      </w:r>
      <w:r w:rsidRPr="00EE2289">
        <w:rPr>
          <w:rFonts w:ascii="Times New Roman" w:hAnsi="Times New Roman" w:cs="Times New Roman"/>
          <w:b/>
          <w:bCs/>
          <w:sz w:val="24"/>
          <w:szCs w:val="24"/>
        </w:rPr>
        <w:t>paaugstināt Jaunolaines Kultūras nama</w:t>
      </w:r>
      <w:r w:rsidRPr="00EE2289">
        <w:rPr>
          <w:rFonts w:ascii="Times New Roman" w:hAnsi="Times New Roman" w:cs="Times New Roman"/>
          <w:sz w:val="24"/>
          <w:szCs w:val="24"/>
        </w:rPr>
        <w:t xml:space="preserve"> </w:t>
      </w:r>
      <w:r w:rsidRPr="00EE2289">
        <w:rPr>
          <w:rFonts w:ascii="Times New Roman" w:hAnsi="Times New Roman" w:cs="Times New Roman"/>
          <w:b/>
          <w:bCs/>
          <w:sz w:val="24"/>
          <w:szCs w:val="24"/>
        </w:rPr>
        <w:t>energoefektivitāti, sekmējot enerģijas patēriņa un SEG emisiju samazinājumu.</w:t>
      </w:r>
      <w:r w:rsidRPr="00EE2289">
        <w:rPr>
          <w:rFonts w:ascii="Times New Roman" w:hAnsi="Times New Roman" w:cs="Times New Roman"/>
          <w:sz w:val="24"/>
          <w:szCs w:val="24"/>
        </w:rPr>
        <w:t xml:space="preserve"> </w:t>
      </w:r>
    </w:p>
    <w:p w14:paraId="32CE091C" w14:textId="4C48BF99"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 xml:space="preserve">Projekta budžets: indikatīvās investīciju projekta kopējās izmaksas līdz                </w:t>
      </w:r>
      <w:r>
        <w:rPr>
          <w:rFonts w:ascii="Times New Roman" w:hAnsi="Times New Roman" w:cs="Times New Roman"/>
          <w:sz w:val="24"/>
          <w:szCs w:val="24"/>
        </w:rPr>
        <w:t xml:space="preserve">                               </w:t>
      </w:r>
      <w:r w:rsidRPr="00EE2289">
        <w:rPr>
          <w:rFonts w:ascii="Times New Roman" w:hAnsi="Times New Roman" w:cs="Times New Roman"/>
          <w:sz w:val="24"/>
          <w:szCs w:val="24"/>
        </w:rPr>
        <w:t xml:space="preserve"> </w:t>
      </w:r>
      <w:r w:rsidRPr="00EE2289">
        <w:rPr>
          <w:rFonts w:ascii="Times New Roman" w:hAnsi="Times New Roman" w:cs="Times New Roman"/>
          <w:b/>
          <w:bCs/>
          <w:sz w:val="24"/>
          <w:szCs w:val="24"/>
        </w:rPr>
        <w:t xml:space="preserve">EUR 2 000 000,00 </w:t>
      </w:r>
      <w:r w:rsidRPr="00EE2289">
        <w:rPr>
          <w:rFonts w:ascii="Times New Roman" w:hAnsi="Times New Roman" w:cs="Times New Roman"/>
          <w:sz w:val="24"/>
          <w:szCs w:val="24"/>
        </w:rPr>
        <w:t xml:space="preserve">(divi miljoni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xml:space="preserve">, 00 centi).  </w:t>
      </w:r>
    </w:p>
    <w:p w14:paraId="25404A0B"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r w:rsidRPr="00EE2289">
        <w:rPr>
          <w:rFonts w:ascii="Times New Roman" w:hAnsi="Times New Roman" w:cs="Times New Roman"/>
          <w:sz w:val="24"/>
          <w:szCs w:val="24"/>
        </w:rPr>
        <w:t>Projekts atbilst Olaines novada attīstības programmas līdz 2028.gadam, RV3 Kultūrvide, U10 Pilnveidot kultūrvides infrastruktūru un materiāli tehnisko bāzi, R3.10.1. Veikta Jaunolaines kultūras nama energoefektivitātes paaugstināšana, rekonstrukcija. Investīciju plānā Nr.13 “</w:t>
      </w:r>
      <w:bookmarkStart w:id="23" w:name="_Hlk150859547"/>
      <w:r w:rsidRPr="00EE2289">
        <w:rPr>
          <w:rFonts w:ascii="Times New Roman" w:hAnsi="Times New Roman" w:cs="Times New Roman"/>
          <w:sz w:val="24"/>
          <w:szCs w:val="24"/>
        </w:rPr>
        <w:t xml:space="preserve">Jaunolaines Kultūras nama ēkas infrastruktūras energoresursu ietaupījums un energoefektivitātes uzlabošana, Meža iela 2, Jaunolaine </w:t>
      </w:r>
      <w:bookmarkEnd w:id="23"/>
      <w:r w:rsidRPr="00EE2289">
        <w:rPr>
          <w:rFonts w:ascii="Times New Roman" w:hAnsi="Times New Roman" w:cs="Times New Roman"/>
          <w:sz w:val="24"/>
          <w:szCs w:val="24"/>
        </w:rPr>
        <w:t>- būvniecība”.</w:t>
      </w:r>
    </w:p>
    <w:p w14:paraId="2E655DCA" w14:textId="77777777" w:rsidR="00EE2289" w:rsidRPr="00EE2289" w:rsidRDefault="00EE2289" w:rsidP="00EE2289">
      <w:pPr>
        <w:spacing w:after="0" w:line="240" w:lineRule="auto"/>
        <w:ind w:left="357" w:right="-1049" w:firstLine="720"/>
        <w:jc w:val="both"/>
        <w:rPr>
          <w:rFonts w:ascii="Times New Roman" w:hAnsi="Times New Roman" w:cs="Times New Roman"/>
          <w:b/>
          <w:bCs/>
          <w:sz w:val="24"/>
          <w:szCs w:val="24"/>
        </w:rPr>
      </w:pPr>
      <w:r w:rsidRPr="00EE2289">
        <w:rPr>
          <w:rFonts w:ascii="Times New Roman" w:hAnsi="Times New Roman" w:cs="Times New Roman"/>
          <w:sz w:val="24"/>
          <w:szCs w:val="24"/>
        </w:rPr>
        <w:t xml:space="preserve">Ņemot vērā iepriekš minēto, Finanšu komitejas 2023.gada 15.novembra sēdes protokolu Nr.12 un, pamatojoties uz Pašvaldību likuma 39.panta trešās daļas 3.punktu, likuma “Par budžetu un finanšu vadību” 6.panta otro daļu, likuma “Par pašvaldību budžetiem” 30.pantu, </w:t>
      </w:r>
      <w:r w:rsidRPr="00EE2289">
        <w:rPr>
          <w:rFonts w:ascii="Times New Roman" w:hAnsi="Times New Roman" w:cs="Times New Roman"/>
          <w:b/>
          <w:bCs/>
          <w:sz w:val="24"/>
          <w:szCs w:val="24"/>
        </w:rPr>
        <w:t>dome nolemj:</w:t>
      </w:r>
    </w:p>
    <w:p w14:paraId="01CBE767" w14:textId="77777777" w:rsidR="00EE2289" w:rsidRPr="00EE2289" w:rsidRDefault="00EE2289" w:rsidP="00EE2289">
      <w:pPr>
        <w:spacing w:after="0" w:line="240" w:lineRule="auto"/>
        <w:ind w:left="357" w:right="-1049" w:firstLine="720"/>
        <w:jc w:val="both"/>
        <w:rPr>
          <w:rFonts w:ascii="Times New Roman" w:hAnsi="Times New Roman" w:cs="Times New Roman"/>
          <w:b/>
          <w:bCs/>
          <w:sz w:val="24"/>
          <w:szCs w:val="24"/>
        </w:rPr>
      </w:pPr>
    </w:p>
    <w:p w14:paraId="067905CE"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Atbalstīt projekta “Jaunolaines Kultūras nama energoefektivitātes paaugstināšana” pieteikuma iesniegšanu Eiropas Savienības Atveseļošanas un noturības mehānisma plāna reformu un investīciju virziena 1.2. “Energoefektivitātes uzlabošana” pasākuma “Pašvaldību ēku un infrastruktūras uzlabošana, veicinot pāreju uz atjaunojamo energoresursu tehnoloģiju izmantošanu un uzlabojot energoefektivitāti” atklātā projektu iesniegumu atlasē.</w:t>
      </w:r>
    </w:p>
    <w:p w14:paraId="6BE069D5"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Noteikt projekta indikatīvās attiecināmās izmaksas līdz EUR 2 000 000,00 (divi miljoni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 no tām:</w:t>
      </w:r>
    </w:p>
    <w:p w14:paraId="1B48F17B"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Eiropas Savienības Atveseļošanas un noturības mehānisma fonda finansējums ir attiecināmo izmaksu summa līdz EUR 2 000 000,00 (divi miljoni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p>
    <w:p w14:paraId="5864AF9C" w14:textId="5EA38B08"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Olaines novada pašvaldības līdzfinansējums ir attiecināmās summas PVN jeb līdz </w:t>
      </w:r>
      <w:r>
        <w:rPr>
          <w:rFonts w:ascii="Times New Roman" w:hAnsi="Times New Roman" w:cs="Times New Roman"/>
          <w:sz w:val="24"/>
          <w:szCs w:val="24"/>
        </w:rPr>
        <w:t xml:space="preserve">                    </w:t>
      </w:r>
      <w:r w:rsidRPr="00EE2289">
        <w:rPr>
          <w:rFonts w:ascii="Times New Roman" w:hAnsi="Times New Roman" w:cs="Times New Roman"/>
          <w:sz w:val="24"/>
          <w:szCs w:val="24"/>
        </w:rPr>
        <w:t xml:space="preserve">EUR 420 000,00 (četri simti divdesmit tūkstoši </w:t>
      </w:r>
      <w:proofErr w:type="spellStart"/>
      <w:r w:rsidRPr="00EE2289">
        <w:rPr>
          <w:rFonts w:ascii="Times New Roman" w:hAnsi="Times New Roman" w:cs="Times New Roman"/>
          <w:i/>
          <w:iCs/>
          <w:sz w:val="24"/>
          <w:szCs w:val="24"/>
        </w:rPr>
        <w:t>euro</w:t>
      </w:r>
      <w:proofErr w:type="spellEnd"/>
      <w:r w:rsidRPr="00EE2289">
        <w:rPr>
          <w:rFonts w:ascii="Times New Roman" w:hAnsi="Times New Roman" w:cs="Times New Roman"/>
          <w:sz w:val="24"/>
          <w:szCs w:val="24"/>
        </w:rPr>
        <w:t>, 00 centi);</w:t>
      </w:r>
    </w:p>
    <w:p w14:paraId="29B1C8CB"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Projekta atbalsta gadījumā uzdot:</w:t>
      </w:r>
    </w:p>
    <w:p w14:paraId="2470D469"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Finanšu un grāmatvedības nodaļai ieplānot 2024.gada budžetā līdzekļus pašvaldības līdzfinansējumam;</w:t>
      </w:r>
    </w:p>
    <w:p w14:paraId="1791909F" w14:textId="77777777" w:rsidR="00EE2289" w:rsidRPr="00EE2289" w:rsidRDefault="00EE2289" w:rsidP="00EE2289">
      <w:pPr>
        <w:numPr>
          <w:ilvl w:val="1"/>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Attīstības nodaļai nodrošināt projekta administratīvo vadību, kā arī projektā sasniegto rezultātu ilglaicīgu uzturēšanu, kas nav īsāks par projekta uzraudzības periodu.</w:t>
      </w:r>
    </w:p>
    <w:p w14:paraId="4665DA62" w14:textId="77777777" w:rsidR="00EE2289" w:rsidRPr="00EE2289" w:rsidRDefault="00EE2289" w:rsidP="00EE2289">
      <w:pPr>
        <w:numPr>
          <w:ilvl w:val="0"/>
          <w:numId w:val="63"/>
        </w:numPr>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Kontroli par lēmuma izpildi uzdot pašvaldības izpilddirektoram.</w:t>
      </w:r>
    </w:p>
    <w:p w14:paraId="4C77CB66" w14:textId="77777777" w:rsidR="00EE2289" w:rsidRPr="00EE2289" w:rsidRDefault="00EE2289" w:rsidP="00EE2289">
      <w:pPr>
        <w:spacing w:after="0" w:line="240" w:lineRule="auto"/>
        <w:ind w:left="357" w:right="-1049" w:firstLine="720"/>
        <w:jc w:val="both"/>
        <w:rPr>
          <w:rFonts w:ascii="Times New Roman" w:hAnsi="Times New Roman" w:cs="Times New Roman"/>
          <w:sz w:val="24"/>
          <w:szCs w:val="24"/>
        </w:rPr>
      </w:pPr>
    </w:p>
    <w:p w14:paraId="2AC2F42E"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141E4050"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6795E7FF" w14:textId="77777777" w:rsidR="00EE2289" w:rsidRPr="00EE2289" w:rsidRDefault="00EE2289" w:rsidP="00EE2289">
      <w:pPr>
        <w:spacing w:after="0" w:line="240" w:lineRule="auto"/>
        <w:ind w:right="-1049"/>
        <w:jc w:val="both"/>
        <w:rPr>
          <w:rFonts w:ascii="Times New Roman" w:hAnsi="Times New Roman" w:cs="Times New Roman"/>
          <w:sz w:val="24"/>
          <w:szCs w:val="24"/>
        </w:rPr>
      </w:pPr>
    </w:p>
    <w:p w14:paraId="7CF1FE8B"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 xml:space="preserve">Priekšsēdētājs </w:t>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r>
      <w:proofErr w:type="spellStart"/>
      <w:r w:rsidRPr="00EE2289">
        <w:rPr>
          <w:rFonts w:ascii="Times New Roman" w:hAnsi="Times New Roman" w:cs="Times New Roman"/>
          <w:sz w:val="24"/>
          <w:szCs w:val="24"/>
        </w:rPr>
        <w:t>A.Bergs</w:t>
      </w:r>
      <w:proofErr w:type="spellEnd"/>
    </w:p>
    <w:p w14:paraId="6ABF23B0"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b/>
      </w:r>
      <w:r w:rsidRPr="00EE2289">
        <w:rPr>
          <w:rFonts w:ascii="Times New Roman" w:hAnsi="Times New Roman" w:cs="Times New Roman"/>
          <w:sz w:val="24"/>
          <w:szCs w:val="24"/>
        </w:rPr>
        <w:tab/>
      </w:r>
      <w:r w:rsidRPr="00EE2289">
        <w:rPr>
          <w:rFonts w:ascii="Times New Roman" w:hAnsi="Times New Roman" w:cs="Times New Roman"/>
          <w:sz w:val="24"/>
          <w:szCs w:val="24"/>
        </w:rPr>
        <w:tab/>
        <w:t xml:space="preserve">          </w:t>
      </w:r>
      <w:r w:rsidRPr="00EE2289">
        <w:rPr>
          <w:rFonts w:ascii="Times New Roman" w:hAnsi="Times New Roman" w:cs="Times New Roman"/>
          <w:sz w:val="24"/>
          <w:szCs w:val="24"/>
        </w:rPr>
        <w:tab/>
      </w:r>
      <w:r w:rsidRPr="00EE2289">
        <w:rPr>
          <w:rFonts w:ascii="Times New Roman" w:hAnsi="Times New Roman" w:cs="Times New Roman"/>
          <w:sz w:val="24"/>
          <w:szCs w:val="24"/>
        </w:rPr>
        <w:tab/>
        <w:t xml:space="preserve">                                </w:t>
      </w:r>
    </w:p>
    <w:p w14:paraId="41C90741"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Iesniedz: Finanšu komiteja</w:t>
      </w:r>
    </w:p>
    <w:p w14:paraId="58282D2A"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18599B52"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Sagatavoja: attīstības nodaļas projektu vadītāja Kristīne Plaude</w:t>
      </w:r>
    </w:p>
    <w:p w14:paraId="40A86451"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171D54DD"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5B4D692A"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43C86A04"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Lēmumu izsniegt:</w:t>
      </w:r>
    </w:p>
    <w:p w14:paraId="7A97FBA8"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Attīstības nodaļai</w:t>
      </w:r>
    </w:p>
    <w:p w14:paraId="339E64ED"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r w:rsidRPr="00EE2289">
        <w:rPr>
          <w:rFonts w:ascii="Times New Roman" w:hAnsi="Times New Roman" w:cs="Times New Roman"/>
          <w:sz w:val="24"/>
          <w:szCs w:val="24"/>
        </w:rPr>
        <w:t>Finanšu un grāmatvedības nodaļai</w:t>
      </w:r>
    </w:p>
    <w:p w14:paraId="5E92AC8A" w14:textId="77777777" w:rsidR="00EE2289" w:rsidRPr="00EE2289" w:rsidRDefault="00EE2289" w:rsidP="00EE2289">
      <w:pPr>
        <w:tabs>
          <w:tab w:val="left" w:pos="851"/>
        </w:tabs>
        <w:spacing w:after="0" w:line="240" w:lineRule="auto"/>
        <w:ind w:right="-1049"/>
        <w:jc w:val="both"/>
        <w:rPr>
          <w:rFonts w:ascii="Times New Roman" w:hAnsi="Times New Roman" w:cs="Times New Roman"/>
          <w:sz w:val="24"/>
          <w:szCs w:val="24"/>
        </w:rPr>
      </w:pPr>
    </w:p>
    <w:p w14:paraId="3BF21F2C" w14:textId="77777777" w:rsidR="00EE2289" w:rsidRDefault="00EE2289" w:rsidP="00EE2289">
      <w:pPr>
        <w:tabs>
          <w:tab w:val="left" w:pos="851"/>
        </w:tabs>
        <w:spacing w:after="0" w:line="240" w:lineRule="auto"/>
        <w:ind w:right="-1049"/>
        <w:jc w:val="both"/>
        <w:rPr>
          <w:szCs w:val="24"/>
        </w:rPr>
      </w:pPr>
      <w:r w:rsidRPr="00EE2289">
        <w:rPr>
          <w:rFonts w:ascii="Times New Roman" w:hAnsi="Times New Roman" w:cs="Times New Roman"/>
          <w:sz w:val="24"/>
          <w:szCs w:val="24"/>
        </w:rPr>
        <w:tab/>
      </w:r>
      <w:r w:rsidRPr="002630C4">
        <w:rPr>
          <w:szCs w:val="24"/>
        </w:rPr>
        <w:tab/>
      </w:r>
      <w:r w:rsidRPr="002630C4">
        <w:rPr>
          <w:szCs w:val="24"/>
        </w:rPr>
        <w:tab/>
      </w:r>
      <w:r w:rsidRPr="002630C4">
        <w:rPr>
          <w:szCs w:val="24"/>
        </w:rPr>
        <w:tab/>
      </w:r>
      <w:r w:rsidRPr="002630C4">
        <w:rPr>
          <w:szCs w:val="24"/>
        </w:rPr>
        <w:tab/>
      </w:r>
      <w:r w:rsidRPr="002630C4">
        <w:rPr>
          <w:szCs w:val="24"/>
        </w:rPr>
        <w:tab/>
      </w:r>
    </w:p>
    <w:p w14:paraId="52A2AA2F" w14:textId="77777777" w:rsidR="00EE2289" w:rsidRPr="007977EE" w:rsidRDefault="00EE2289" w:rsidP="00EE2289">
      <w:pPr>
        <w:rPr>
          <w:szCs w:val="24"/>
        </w:rPr>
      </w:pPr>
    </w:p>
    <w:p w14:paraId="4567A6B0" w14:textId="77777777" w:rsidR="00EE2289" w:rsidRPr="007977EE" w:rsidRDefault="00EE2289" w:rsidP="00EE2289">
      <w:pPr>
        <w:rPr>
          <w:szCs w:val="24"/>
        </w:rPr>
      </w:pPr>
    </w:p>
    <w:p w14:paraId="34729112" w14:textId="77777777" w:rsidR="00EE2289" w:rsidRDefault="00EE2289" w:rsidP="00EE2289">
      <w:pPr>
        <w:rPr>
          <w:szCs w:val="24"/>
        </w:rPr>
      </w:pPr>
    </w:p>
    <w:p w14:paraId="48911359" w14:textId="77777777" w:rsidR="00EE2289" w:rsidRDefault="00EE2289" w:rsidP="00EE2289">
      <w:pPr>
        <w:rPr>
          <w:szCs w:val="24"/>
        </w:rPr>
      </w:pPr>
    </w:p>
    <w:p w14:paraId="1974BB59" w14:textId="77777777" w:rsidR="00EE2289" w:rsidRDefault="00EE2289" w:rsidP="00EE2289">
      <w:pPr>
        <w:rPr>
          <w:szCs w:val="24"/>
        </w:rPr>
      </w:pPr>
    </w:p>
    <w:p w14:paraId="0222A990" w14:textId="77777777" w:rsidR="00EE2289" w:rsidRDefault="00EE2289" w:rsidP="00EE2289">
      <w:pPr>
        <w:rPr>
          <w:szCs w:val="24"/>
        </w:rPr>
      </w:pPr>
    </w:p>
    <w:p w14:paraId="6A790838" w14:textId="77777777" w:rsidR="00EE2289" w:rsidRDefault="00EE2289" w:rsidP="00EE2289">
      <w:pPr>
        <w:rPr>
          <w:szCs w:val="24"/>
        </w:rPr>
      </w:pPr>
    </w:p>
    <w:p w14:paraId="098489F2" w14:textId="77777777" w:rsidR="00EE2289" w:rsidRDefault="00EE2289" w:rsidP="00EE2289">
      <w:pPr>
        <w:rPr>
          <w:szCs w:val="24"/>
        </w:rPr>
      </w:pPr>
    </w:p>
    <w:p w14:paraId="4A95F08F" w14:textId="77777777" w:rsidR="00EE2289" w:rsidRDefault="00EE2289" w:rsidP="00EE2289">
      <w:pPr>
        <w:rPr>
          <w:szCs w:val="24"/>
        </w:rPr>
      </w:pPr>
    </w:p>
    <w:p w14:paraId="5FE9E85B" w14:textId="77777777" w:rsidR="00EE2289" w:rsidRDefault="00EE2289" w:rsidP="00EE2289">
      <w:pPr>
        <w:rPr>
          <w:szCs w:val="24"/>
        </w:rPr>
      </w:pPr>
    </w:p>
    <w:p w14:paraId="78C3C19F" w14:textId="77777777" w:rsidR="00EE2289" w:rsidRDefault="00EE2289" w:rsidP="00EE2289">
      <w:pPr>
        <w:rPr>
          <w:szCs w:val="24"/>
        </w:rPr>
      </w:pPr>
    </w:p>
    <w:p w14:paraId="43031D46" w14:textId="77777777" w:rsidR="00EE2289" w:rsidRDefault="00EE2289" w:rsidP="00EE2289">
      <w:pPr>
        <w:rPr>
          <w:szCs w:val="24"/>
        </w:rPr>
      </w:pPr>
    </w:p>
    <w:p w14:paraId="75F7AD01" w14:textId="77777777" w:rsidR="00EE2289" w:rsidRDefault="00EE2289" w:rsidP="00EE2289">
      <w:pPr>
        <w:rPr>
          <w:szCs w:val="24"/>
        </w:rPr>
      </w:pPr>
    </w:p>
    <w:p w14:paraId="6D0E2E41" w14:textId="77777777" w:rsidR="00EE2289" w:rsidRDefault="00EE2289" w:rsidP="00EE2289">
      <w:pPr>
        <w:rPr>
          <w:szCs w:val="24"/>
        </w:rPr>
      </w:pPr>
    </w:p>
    <w:p w14:paraId="3AA3A11F" w14:textId="77777777" w:rsidR="00EE2289" w:rsidRDefault="00EE2289" w:rsidP="00EE2289">
      <w:pPr>
        <w:rPr>
          <w:szCs w:val="24"/>
        </w:rPr>
      </w:pPr>
    </w:p>
    <w:p w14:paraId="003D6764" w14:textId="77777777" w:rsidR="00EE2289" w:rsidRDefault="00EE2289" w:rsidP="00EE2289">
      <w:pPr>
        <w:rPr>
          <w:szCs w:val="24"/>
        </w:rPr>
      </w:pPr>
    </w:p>
    <w:p w14:paraId="6BC6216A" w14:textId="77777777" w:rsidR="00EE2289" w:rsidRDefault="00EE2289" w:rsidP="00EE2289">
      <w:pPr>
        <w:rPr>
          <w:szCs w:val="24"/>
        </w:rPr>
      </w:pPr>
    </w:p>
    <w:p w14:paraId="4255B87B" w14:textId="77777777" w:rsidR="00EE2289" w:rsidRDefault="00EE2289" w:rsidP="00EE2289">
      <w:pPr>
        <w:rPr>
          <w:szCs w:val="24"/>
        </w:rPr>
      </w:pPr>
    </w:p>
    <w:p w14:paraId="421C91CA" w14:textId="77777777" w:rsidR="00EE2289" w:rsidRDefault="00EE2289" w:rsidP="00EE2289">
      <w:pPr>
        <w:rPr>
          <w:szCs w:val="24"/>
        </w:rPr>
      </w:pPr>
    </w:p>
    <w:p w14:paraId="0E503E55" w14:textId="77777777" w:rsidR="00EE2289" w:rsidRDefault="00EE2289" w:rsidP="00EE2289">
      <w:pPr>
        <w:rPr>
          <w:szCs w:val="24"/>
        </w:rPr>
      </w:pPr>
    </w:p>
    <w:p w14:paraId="76575762" w14:textId="77777777" w:rsidR="00EE2289" w:rsidRDefault="00EE2289" w:rsidP="00EE2289">
      <w:pPr>
        <w:rPr>
          <w:szCs w:val="24"/>
        </w:rPr>
      </w:pPr>
    </w:p>
    <w:p w14:paraId="5E2DDC27" w14:textId="77777777" w:rsidR="00EE2289" w:rsidRDefault="00EE2289" w:rsidP="00EE2289">
      <w:pPr>
        <w:rPr>
          <w:szCs w:val="24"/>
        </w:rPr>
      </w:pPr>
    </w:p>
    <w:p w14:paraId="2960DC83" w14:textId="77777777" w:rsidR="00EE2289" w:rsidRDefault="00EE2289" w:rsidP="00EE2289">
      <w:pPr>
        <w:rPr>
          <w:szCs w:val="24"/>
        </w:rPr>
      </w:pPr>
    </w:p>
    <w:p w14:paraId="6865FE01" w14:textId="77777777" w:rsidR="00EE2289" w:rsidRDefault="00EE2289" w:rsidP="00EE2289">
      <w:pPr>
        <w:rPr>
          <w:szCs w:val="24"/>
        </w:rPr>
      </w:pPr>
    </w:p>
    <w:p w14:paraId="2160423C" w14:textId="77777777" w:rsidR="00E827EB" w:rsidRPr="00E827EB" w:rsidRDefault="00E827EB" w:rsidP="00E827EB">
      <w:pPr>
        <w:pStyle w:val="Header"/>
        <w:tabs>
          <w:tab w:val="clear" w:pos="8306"/>
        </w:tabs>
        <w:ind w:right="-1049"/>
        <w:jc w:val="center"/>
        <w:rPr>
          <w:sz w:val="24"/>
          <w:szCs w:val="24"/>
        </w:rPr>
      </w:pPr>
      <w:r w:rsidRPr="00E827EB">
        <w:rPr>
          <w:sz w:val="24"/>
          <w:szCs w:val="24"/>
        </w:rPr>
        <w:lastRenderedPageBreak/>
        <w:t>Lēmuma projekts</w:t>
      </w:r>
    </w:p>
    <w:p w14:paraId="04D9B1B8" w14:textId="77777777" w:rsidR="00E827EB" w:rsidRPr="00E827EB" w:rsidRDefault="00E827EB" w:rsidP="00E827EB">
      <w:pPr>
        <w:pStyle w:val="NoSpacing"/>
        <w:ind w:right="-1049"/>
        <w:jc w:val="center"/>
      </w:pPr>
      <w:r w:rsidRPr="00E827EB">
        <w:t>Olainē</w:t>
      </w:r>
    </w:p>
    <w:p w14:paraId="2E83A2FB" w14:textId="77777777" w:rsidR="00E827EB" w:rsidRPr="00E827EB" w:rsidRDefault="00E827EB" w:rsidP="00E827E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0B10476F" w14:textId="77777777" w:rsidR="00E827EB" w:rsidRPr="00E827EB" w:rsidRDefault="00E827EB" w:rsidP="00E827E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0A913569" w14:textId="77777777" w:rsidR="00E827EB" w:rsidRPr="00E827EB" w:rsidRDefault="00E827EB" w:rsidP="00E827EB">
      <w:pPr>
        <w:pStyle w:val="NoSpacing"/>
        <w:ind w:right="-1049"/>
      </w:pPr>
      <w:r w:rsidRPr="00E827EB">
        <w:t xml:space="preserve">2023.gada 29.novembrī               </w:t>
      </w:r>
      <w:r w:rsidRPr="00E827EB">
        <w:tab/>
        <w:t xml:space="preserve">     </w:t>
      </w:r>
      <w:r w:rsidRPr="00E827EB">
        <w:tab/>
        <w:t xml:space="preserve">      </w:t>
      </w:r>
      <w:r w:rsidRPr="00E827EB">
        <w:tab/>
      </w:r>
      <w:r w:rsidRPr="00E827EB">
        <w:tab/>
      </w:r>
      <w:r w:rsidRPr="00E827EB">
        <w:tab/>
        <w:t xml:space="preserve">          </w:t>
      </w:r>
      <w:r w:rsidRPr="00E827EB">
        <w:tab/>
      </w:r>
      <w:r w:rsidRPr="00E827EB">
        <w:tab/>
        <w:t xml:space="preserve">     Nr.12</w:t>
      </w:r>
    </w:p>
    <w:p w14:paraId="7FBAA694" w14:textId="77777777" w:rsidR="00E827EB" w:rsidRPr="00E827EB" w:rsidRDefault="00E827EB" w:rsidP="00E827E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369566C4" w14:textId="77777777" w:rsidR="00E827EB" w:rsidRPr="00E827EB" w:rsidRDefault="00E827EB" w:rsidP="00E827E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049"/>
        <w:rPr>
          <w:rFonts w:ascii="Times New Roman" w:hAnsi="Times New Roman" w:cs="Times New Roman"/>
          <w:sz w:val="24"/>
          <w:szCs w:val="24"/>
        </w:rPr>
      </w:pPr>
    </w:p>
    <w:p w14:paraId="1C942F5E" w14:textId="77777777" w:rsidR="00E827EB" w:rsidRPr="00E827EB" w:rsidRDefault="00E827EB" w:rsidP="00E827EB">
      <w:pPr>
        <w:spacing w:after="0" w:line="240" w:lineRule="auto"/>
        <w:ind w:right="-1049"/>
        <w:jc w:val="center"/>
        <w:rPr>
          <w:rFonts w:ascii="Times New Roman" w:hAnsi="Times New Roman" w:cs="Times New Roman"/>
          <w:b/>
          <w:sz w:val="24"/>
          <w:szCs w:val="24"/>
        </w:rPr>
      </w:pPr>
      <w:r w:rsidRPr="00E827EB">
        <w:rPr>
          <w:rFonts w:ascii="Times New Roman" w:hAnsi="Times New Roman" w:cs="Times New Roman"/>
          <w:b/>
          <w:sz w:val="24"/>
          <w:szCs w:val="24"/>
        </w:rPr>
        <w:t>Par Olaines novada pašvaldības 2023.gada 23.augusta sēdes lēmuma “Par projekta “Pirmsskolas izglītības iestādes “Čiekuriņš” telpu vienkāršota</w:t>
      </w:r>
    </w:p>
    <w:p w14:paraId="7BE9EB88" w14:textId="77777777" w:rsidR="00E827EB" w:rsidRPr="00E827EB" w:rsidRDefault="00E827EB" w:rsidP="00E827EB">
      <w:pPr>
        <w:spacing w:after="0" w:line="240" w:lineRule="auto"/>
        <w:ind w:right="-1049"/>
        <w:jc w:val="center"/>
        <w:rPr>
          <w:rFonts w:ascii="Times New Roman" w:hAnsi="Times New Roman" w:cs="Times New Roman"/>
          <w:b/>
          <w:sz w:val="24"/>
          <w:szCs w:val="24"/>
        </w:rPr>
      </w:pPr>
      <w:r w:rsidRPr="00E827EB">
        <w:rPr>
          <w:rFonts w:ascii="Times New Roman" w:hAnsi="Times New Roman" w:cs="Times New Roman"/>
          <w:b/>
          <w:sz w:val="24"/>
          <w:szCs w:val="24"/>
        </w:rPr>
        <w:t>atjaunošana un teritorijas labiekārtošana 2. kārta” iesniegumu” (9.prot., 5.p.) grozīšanu</w:t>
      </w:r>
    </w:p>
    <w:p w14:paraId="57FDBE0F" w14:textId="77777777" w:rsidR="00E827EB" w:rsidRPr="00E827EB" w:rsidRDefault="00E827EB" w:rsidP="00E827EB">
      <w:pPr>
        <w:spacing w:after="0" w:line="240" w:lineRule="auto"/>
        <w:ind w:right="-1049"/>
        <w:jc w:val="center"/>
        <w:rPr>
          <w:rFonts w:ascii="Times New Roman" w:hAnsi="Times New Roman" w:cs="Times New Roman"/>
          <w:sz w:val="24"/>
          <w:szCs w:val="24"/>
        </w:rPr>
      </w:pPr>
    </w:p>
    <w:p w14:paraId="3C7136D1" w14:textId="77777777" w:rsidR="00E827EB" w:rsidRPr="00E827EB" w:rsidRDefault="00E827EB" w:rsidP="00E827EB">
      <w:pPr>
        <w:spacing w:after="0" w:line="240" w:lineRule="auto"/>
        <w:ind w:left="357" w:right="-1049" w:firstLine="720"/>
        <w:jc w:val="both"/>
        <w:rPr>
          <w:rFonts w:ascii="Times New Roman" w:hAnsi="Times New Roman" w:cs="Times New Roman"/>
          <w:sz w:val="24"/>
          <w:szCs w:val="24"/>
        </w:rPr>
      </w:pPr>
      <w:r w:rsidRPr="00E827EB">
        <w:rPr>
          <w:rFonts w:ascii="Times New Roman" w:hAnsi="Times New Roman" w:cs="Times New Roman"/>
          <w:sz w:val="24"/>
          <w:szCs w:val="24"/>
        </w:rPr>
        <w:t>Ar Olaines novada pašvaldības domes 2023.gada 23.augusta sēdes lēmumu “Par projekta “Pirmsskolas izglītības iestādes “Čiekuriņš” telpu vienkāršota atjaunošana un teritorijas labiekārtošana 2. kārta” iesniegumu” (9.prot., 5.p.) atbalstīta projekta “Pirmsskolas izglītības iestādes “Čiekuriņš” telpu vienkāršota atjaunošana un teritorijas labiekārtošana 2. kārta” pieteikuma iesniegšana Eiropas Savienības kohēzijas politikas programmas 2021.–2027.gadam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4.2.1.7. pasākuma “Pirmsskolas izglītības iestāžu infrastruktūras attīstība” projektu iesniegumu atlasē un ar domes lēmuma 2.punktu apstiprināts šāds finansējuma sadalījums:</w:t>
      </w:r>
    </w:p>
    <w:p w14:paraId="5E50C2F2" w14:textId="77777777" w:rsidR="00E827EB" w:rsidRPr="00E827EB" w:rsidRDefault="00E827EB" w:rsidP="00E827EB">
      <w:pPr>
        <w:spacing w:after="0" w:line="240" w:lineRule="auto"/>
        <w:ind w:left="357" w:right="-1049" w:firstLine="720"/>
        <w:jc w:val="both"/>
        <w:rPr>
          <w:rFonts w:ascii="Times New Roman" w:hAnsi="Times New Roman" w:cs="Times New Roman"/>
          <w:sz w:val="24"/>
          <w:szCs w:val="24"/>
        </w:rPr>
      </w:pPr>
      <w:r w:rsidRPr="00E827EB">
        <w:rPr>
          <w:rFonts w:ascii="Times New Roman" w:hAnsi="Times New Roman" w:cs="Times New Roman"/>
          <w:sz w:val="24"/>
          <w:szCs w:val="24"/>
        </w:rPr>
        <w:t xml:space="preserve">“2.Noteikt projekta attiecināmās indikatīvās izmaksas EUR 1 667 255,48 (viens miljons seši simti sešdesmit septiņi tūkstoši divi simti piecdesmit pieci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48 centi) ar PVN, no tām:</w:t>
      </w:r>
    </w:p>
    <w:p w14:paraId="5B53A1A4" w14:textId="77777777" w:rsidR="00E827EB" w:rsidRPr="00E827EB" w:rsidRDefault="00E827EB" w:rsidP="00E827EB">
      <w:pPr>
        <w:spacing w:after="0" w:line="240" w:lineRule="auto"/>
        <w:ind w:left="357" w:right="-1049" w:firstLine="720"/>
        <w:jc w:val="both"/>
        <w:rPr>
          <w:rFonts w:ascii="Times New Roman" w:hAnsi="Times New Roman" w:cs="Times New Roman"/>
          <w:sz w:val="24"/>
          <w:szCs w:val="24"/>
        </w:rPr>
      </w:pPr>
      <w:r w:rsidRPr="00E827EB">
        <w:rPr>
          <w:rFonts w:ascii="Times New Roman" w:hAnsi="Times New Roman" w:cs="Times New Roman"/>
          <w:sz w:val="24"/>
          <w:szCs w:val="24"/>
        </w:rPr>
        <w:t>2.1.</w:t>
      </w:r>
      <w:r w:rsidRPr="00E827EB">
        <w:rPr>
          <w:rFonts w:ascii="Times New Roman" w:hAnsi="Times New Roman" w:cs="Times New Roman"/>
          <w:sz w:val="24"/>
          <w:szCs w:val="24"/>
        </w:rPr>
        <w:tab/>
        <w:t xml:space="preserve">Eiropas Reģionālās attīstības fonda finansējums 75% no attiecināmo izmaksu summas EUR 1 250 441,61 ar PVN (viens miljons divi simti piecdesmit tūkstoši četri simti četrdesmit viens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61 cents);</w:t>
      </w:r>
    </w:p>
    <w:p w14:paraId="326D07B7" w14:textId="77777777" w:rsidR="00E827EB" w:rsidRPr="00E827EB" w:rsidRDefault="00E827EB" w:rsidP="00E827EB">
      <w:pPr>
        <w:spacing w:after="0" w:line="240" w:lineRule="auto"/>
        <w:ind w:left="357" w:right="-1049" w:firstLine="720"/>
        <w:jc w:val="both"/>
        <w:rPr>
          <w:rFonts w:ascii="Times New Roman" w:hAnsi="Times New Roman" w:cs="Times New Roman"/>
          <w:sz w:val="24"/>
          <w:szCs w:val="24"/>
        </w:rPr>
      </w:pPr>
      <w:r w:rsidRPr="00E827EB">
        <w:rPr>
          <w:rFonts w:ascii="Times New Roman" w:hAnsi="Times New Roman" w:cs="Times New Roman"/>
          <w:sz w:val="24"/>
          <w:szCs w:val="24"/>
        </w:rPr>
        <w:t>2.2.</w:t>
      </w:r>
      <w:r w:rsidRPr="00E827EB">
        <w:rPr>
          <w:rFonts w:ascii="Times New Roman" w:hAnsi="Times New Roman" w:cs="Times New Roman"/>
          <w:sz w:val="24"/>
          <w:szCs w:val="24"/>
        </w:rPr>
        <w:tab/>
        <w:t xml:space="preserve">Olaines novada pašvaldības līdzfinansējums 25% no attiecināmo izmaksu summas EUR 416 813,87 ar PVN (četri simti sešpadsmit tūkstoši astoņi simti trīspadsmit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87 centi).”</w:t>
      </w:r>
    </w:p>
    <w:p w14:paraId="1BCDC9FB" w14:textId="77777777" w:rsidR="00E827EB" w:rsidRPr="00E827EB" w:rsidRDefault="00E827EB" w:rsidP="00E827EB">
      <w:pPr>
        <w:spacing w:after="0" w:line="240" w:lineRule="auto"/>
        <w:ind w:left="357" w:right="-1049" w:firstLine="720"/>
        <w:jc w:val="both"/>
        <w:rPr>
          <w:rFonts w:ascii="Times New Roman" w:hAnsi="Times New Roman" w:cs="Times New Roman"/>
          <w:sz w:val="24"/>
          <w:szCs w:val="24"/>
        </w:rPr>
      </w:pPr>
      <w:r w:rsidRPr="00E827EB">
        <w:rPr>
          <w:rFonts w:ascii="Times New Roman" w:hAnsi="Times New Roman" w:cs="Times New Roman"/>
          <w:sz w:val="24"/>
          <w:szCs w:val="24"/>
        </w:rPr>
        <w:t>Atbilstoši izstrādātajam projektam, Ministru kabineta noteikumiem Nr.890, Nr.292 renovētajās pirmsskolas izglītības grupās būs iespējams uzņemt ne vairāk kā 72 pirmsskolas vecuma bērnus. Maksimālais Eiropas Reģionālās attīstības fonda finansējums vienas jaunas vietas izveidei pašvaldības pirmsskolas izglītības iestādē ir EUR 17 424,00, ja projekta ietvaros tiek veikta esošas pirmsskolas izglītības iestādes pārbūve vai esošas ēkas atjaunošana vai pārbūve, pielāgojot to pirmsskolas izglītības pakalpojuma sniegšanai, tai skaitā energoefektivitātes paaugstināšana.</w:t>
      </w:r>
    </w:p>
    <w:p w14:paraId="40CA5523" w14:textId="77777777" w:rsidR="00E827EB" w:rsidRPr="00E827EB" w:rsidRDefault="00E827EB" w:rsidP="00E827EB">
      <w:pPr>
        <w:spacing w:after="0" w:line="240" w:lineRule="auto"/>
        <w:ind w:left="357" w:right="-1049" w:firstLine="720"/>
        <w:jc w:val="both"/>
        <w:rPr>
          <w:rFonts w:ascii="Times New Roman" w:hAnsi="Times New Roman" w:cs="Times New Roman"/>
          <w:b/>
          <w:bCs/>
          <w:sz w:val="24"/>
          <w:szCs w:val="24"/>
        </w:rPr>
      </w:pPr>
      <w:r w:rsidRPr="00E827EB">
        <w:rPr>
          <w:rFonts w:ascii="Times New Roman" w:hAnsi="Times New Roman" w:cs="Times New Roman"/>
          <w:sz w:val="24"/>
          <w:szCs w:val="24"/>
        </w:rPr>
        <w:t xml:space="preserve">Ņemot vērā iepriekš minēto, Finanšu komitejas 2023.gada 15.novembra sēdes protokolu Nr.12 un, pamatojoties uz Pašvaldību likuma 39.panta trešās daļas 3.punktu, likuma “Par budžetu un finanšu vadību” 6.panta otro daļu, likuma “Par pašvaldību budžetiem” 30.pantu, </w:t>
      </w:r>
      <w:r w:rsidRPr="00E827EB">
        <w:rPr>
          <w:rFonts w:ascii="Times New Roman" w:hAnsi="Times New Roman" w:cs="Times New Roman"/>
          <w:b/>
          <w:bCs/>
          <w:sz w:val="24"/>
          <w:szCs w:val="24"/>
        </w:rPr>
        <w:t>dome nolemj:</w:t>
      </w:r>
    </w:p>
    <w:p w14:paraId="2D30E6F9" w14:textId="77777777" w:rsidR="00E827EB" w:rsidRPr="00E827EB" w:rsidRDefault="00E827EB" w:rsidP="00E827EB">
      <w:pPr>
        <w:spacing w:after="0" w:line="240" w:lineRule="auto"/>
        <w:ind w:left="357" w:right="-1049" w:firstLine="720"/>
        <w:jc w:val="both"/>
        <w:rPr>
          <w:rFonts w:ascii="Times New Roman" w:hAnsi="Times New Roman" w:cs="Times New Roman"/>
          <w:b/>
          <w:bCs/>
          <w:sz w:val="24"/>
          <w:szCs w:val="24"/>
        </w:rPr>
      </w:pPr>
    </w:p>
    <w:p w14:paraId="4819AE55" w14:textId="77777777" w:rsidR="00E827EB" w:rsidRPr="00E827EB" w:rsidRDefault="00E827EB" w:rsidP="00E827EB">
      <w:pPr>
        <w:spacing w:after="0" w:line="240" w:lineRule="auto"/>
        <w:ind w:left="357" w:right="-1049" w:firstLine="720"/>
        <w:jc w:val="both"/>
        <w:rPr>
          <w:rFonts w:ascii="Times New Roman" w:hAnsi="Times New Roman" w:cs="Times New Roman"/>
          <w:b/>
          <w:bCs/>
          <w:sz w:val="24"/>
          <w:szCs w:val="24"/>
        </w:rPr>
      </w:pPr>
      <w:r w:rsidRPr="00E827EB">
        <w:rPr>
          <w:rFonts w:ascii="Times New Roman" w:hAnsi="Times New Roman" w:cs="Times New Roman"/>
          <w:sz w:val="24"/>
          <w:szCs w:val="24"/>
        </w:rPr>
        <w:t>Grozīt Olaines novada pašvaldības domes 2023.gada 23.augusta sēdes lēmumu “Par projekta “Pirmsskolas izglītības iestādes “Čiekuriņš” telpu vienkāršota atjaunošana un teritorijas labiekārtošana 2. kārta” iesniegumu” (9.prot., 5.p.), izsakot lēmuma 2.punktu un tā apakšpunktus šādā redakcijā:</w:t>
      </w:r>
    </w:p>
    <w:p w14:paraId="1C41BE7C" w14:textId="77777777" w:rsidR="00E827EB" w:rsidRPr="00E827EB" w:rsidRDefault="00E827EB" w:rsidP="00E827EB">
      <w:pPr>
        <w:spacing w:after="0" w:line="240" w:lineRule="auto"/>
        <w:ind w:left="360" w:right="-1049"/>
        <w:jc w:val="both"/>
        <w:rPr>
          <w:rFonts w:ascii="Times New Roman" w:hAnsi="Times New Roman" w:cs="Times New Roman"/>
          <w:sz w:val="24"/>
          <w:szCs w:val="24"/>
        </w:rPr>
      </w:pPr>
      <w:r w:rsidRPr="00E827EB">
        <w:rPr>
          <w:rFonts w:ascii="Times New Roman" w:hAnsi="Times New Roman" w:cs="Times New Roman"/>
          <w:sz w:val="24"/>
          <w:szCs w:val="24"/>
        </w:rPr>
        <w:t xml:space="preserve">“2. Noteikt projekta kopējās izmaksas EUR 1 667 255,48 (viens miljons seši simti sešdesmit septiņi tūkstoši divi simti piecdesmit pieci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xml:space="preserve">, 48 centi) ar PVN, uz projektu attiecināmās izmaksas EUR 1 254 528,00 ar PVN (viens miljons divi simti piecdesmit četri tūkstoši pieci simti divdesmit astoņi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00 centi)  no tām:</w:t>
      </w:r>
    </w:p>
    <w:p w14:paraId="21355917" w14:textId="77777777" w:rsidR="00E827EB" w:rsidRPr="00E827EB" w:rsidRDefault="00E827EB" w:rsidP="00E827EB">
      <w:pPr>
        <w:spacing w:after="0" w:line="240" w:lineRule="auto"/>
        <w:ind w:left="360" w:right="-1049"/>
        <w:jc w:val="both"/>
        <w:rPr>
          <w:rFonts w:ascii="Times New Roman" w:hAnsi="Times New Roman" w:cs="Times New Roman"/>
          <w:sz w:val="24"/>
          <w:szCs w:val="24"/>
        </w:rPr>
      </w:pPr>
      <w:r w:rsidRPr="00E827EB">
        <w:rPr>
          <w:rFonts w:ascii="Times New Roman" w:hAnsi="Times New Roman" w:cs="Times New Roman"/>
          <w:sz w:val="24"/>
          <w:szCs w:val="24"/>
        </w:rPr>
        <w:t xml:space="preserve">2.1. Eiropas Reģionālās attīstības fonda finansējums 75% no attiecināmo izmaksu summas EUR 940 896,00 ar PVN (deviņi simti četrdesmit tūkstoši astoņi simti deviņdesmit seši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00 centi);</w:t>
      </w:r>
    </w:p>
    <w:p w14:paraId="16A78A1F" w14:textId="159D4567" w:rsidR="00E827EB" w:rsidRPr="00E827EB" w:rsidRDefault="00E827EB" w:rsidP="00E827EB">
      <w:pPr>
        <w:spacing w:after="0" w:line="240" w:lineRule="auto"/>
        <w:ind w:left="360" w:right="-1049"/>
        <w:jc w:val="both"/>
        <w:rPr>
          <w:rFonts w:ascii="Times New Roman" w:hAnsi="Times New Roman" w:cs="Times New Roman"/>
          <w:sz w:val="24"/>
          <w:szCs w:val="24"/>
        </w:rPr>
      </w:pPr>
      <w:r w:rsidRPr="00E827EB">
        <w:rPr>
          <w:rFonts w:ascii="Times New Roman" w:hAnsi="Times New Roman" w:cs="Times New Roman"/>
          <w:sz w:val="24"/>
          <w:szCs w:val="24"/>
        </w:rPr>
        <w:t xml:space="preserve">2.2. Olaines novada pašvaldības līdzfinansējums 25% no attiecināmo izmaksu summas </w:t>
      </w:r>
      <w:r>
        <w:rPr>
          <w:rFonts w:ascii="Times New Roman" w:hAnsi="Times New Roman" w:cs="Times New Roman"/>
          <w:sz w:val="24"/>
          <w:szCs w:val="24"/>
        </w:rPr>
        <w:t xml:space="preserve">                </w:t>
      </w:r>
      <w:r w:rsidRPr="00E827EB">
        <w:rPr>
          <w:rFonts w:ascii="Times New Roman" w:hAnsi="Times New Roman" w:cs="Times New Roman"/>
          <w:sz w:val="24"/>
          <w:szCs w:val="24"/>
        </w:rPr>
        <w:t xml:space="preserve">EUR 313 632,00 ar PVN (trīs simti trīspadsmit tūkstoši seši simti trīsdesmit divi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xml:space="preserve">, 00 centi) </w:t>
      </w:r>
      <w:r w:rsidRPr="00E827EB">
        <w:rPr>
          <w:rFonts w:ascii="Times New Roman" w:hAnsi="Times New Roman" w:cs="Times New Roman"/>
          <w:sz w:val="24"/>
          <w:szCs w:val="24"/>
        </w:rPr>
        <w:lastRenderedPageBreak/>
        <w:t xml:space="preserve">un finansējums ārpus projekta EUR 412 727,48 (četri simti divpadsmit tūkstoši septiņi simti divdesmit septiņi </w:t>
      </w:r>
      <w:proofErr w:type="spellStart"/>
      <w:r w:rsidRPr="00E827EB">
        <w:rPr>
          <w:rFonts w:ascii="Times New Roman" w:hAnsi="Times New Roman" w:cs="Times New Roman"/>
          <w:i/>
          <w:iCs/>
          <w:sz w:val="24"/>
          <w:szCs w:val="24"/>
        </w:rPr>
        <w:t>euro</w:t>
      </w:r>
      <w:proofErr w:type="spellEnd"/>
      <w:r w:rsidRPr="00E827EB">
        <w:rPr>
          <w:rFonts w:ascii="Times New Roman" w:hAnsi="Times New Roman" w:cs="Times New Roman"/>
          <w:sz w:val="24"/>
          <w:szCs w:val="24"/>
        </w:rPr>
        <w:t>, 48 centi) apmērā.”</w:t>
      </w:r>
    </w:p>
    <w:p w14:paraId="346A74AB" w14:textId="77777777" w:rsidR="00E827EB" w:rsidRPr="00E827EB" w:rsidRDefault="00E827EB" w:rsidP="00E827EB">
      <w:pPr>
        <w:spacing w:after="0" w:line="240" w:lineRule="auto"/>
        <w:ind w:right="-1049"/>
        <w:jc w:val="both"/>
        <w:rPr>
          <w:rFonts w:ascii="Times New Roman" w:hAnsi="Times New Roman" w:cs="Times New Roman"/>
          <w:sz w:val="24"/>
          <w:szCs w:val="24"/>
        </w:rPr>
      </w:pPr>
    </w:p>
    <w:p w14:paraId="730AA0CE" w14:textId="77777777" w:rsidR="00E827EB" w:rsidRPr="00E827EB" w:rsidRDefault="00E827EB" w:rsidP="00E827EB">
      <w:pPr>
        <w:spacing w:after="0" w:line="240" w:lineRule="auto"/>
        <w:ind w:right="-1049"/>
        <w:jc w:val="both"/>
        <w:rPr>
          <w:rFonts w:ascii="Times New Roman" w:hAnsi="Times New Roman" w:cs="Times New Roman"/>
          <w:sz w:val="24"/>
          <w:szCs w:val="24"/>
        </w:rPr>
      </w:pPr>
    </w:p>
    <w:p w14:paraId="79C7F31F" w14:textId="77777777" w:rsidR="00E827EB" w:rsidRPr="00E827EB" w:rsidRDefault="00E827EB" w:rsidP="00E827EB">
      <w:pPr>
        <w:spacing w:after="0" w:line="240" w:lineRule="auto"/>
        <w:ind w:right="-1049"/>
        <w:jc w:val="both"/>
        <w:rPr>
          <w:rFonts w:ascii="Times New Roman" w:hAnsi="Times New Roman" w:cs="Times New Roman"/>
          <w:sz w:val="24"/>
          <w:szCs w:val="24"/>
        </w:rPr>
      </w:pPr>
    </w:p>
    <w:p w14:paraId="06C6E8DF"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 xml:space="preserve">Priekšsēdētājs </w:t>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r>
      <w:proofErr w:type="spellStart"/>
      <w:r w:rsidRPr="00E827EB">
        <w:rPr>
          <w:rFonts w:ascii="Times New Roman" w:hAnsi="Times New Roman" w:cs="Times New Roman"/>
          <w:sz w:val="24"/>
          <w:szCs w:val="24"/>
        </w:rPr>
        <w:t>A.Bergs</w:t>
      </w:r>
      <w:proofErr w:type="spellEnd"/>
    </w:p>
    <w:p w14:paraId="17E06930"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1730166E"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ab/>
      </w:r>
      <w:r w:rsidRPr="00E827EB">
        <w:rPr>
          <w:rFonts w:ascii="Times New Roman" w:hAnsi="Times New Roman" w:cs="Times New Roman"/>
          <w:sz w:val="24"/>
          <w:szCs w:val="24"/>
        </w:rPr>
        <w:tab/>
      </w:r>
      <w:r w:rsidRPr="00E827EB">
        <w:rPr>
          <w:rFonts w:ascii="Times New Roman" w:hAnsi="Times New Roman" w:cs="Times New Roman"/>
          <w:sz w:val="24"/>
          <w:szCs w:val="24"/>
        </w:rPr>
        <w:tab/>
        <w:t xml:space="preserve">          </w:t>
      </w:r>
      <w:r w:rsidRPr="00E827EB">
        <w:rPr>
          <w:rFonts w:ascii="Times New Roman" w:hAnsi="Times New Roman" w:cs="Times New Roman"/>
          <w:sz w:val="24"/>
          <w:szCs w:val="24"/>
        </w:rPr>
        <w:tab/>
      </w:r>
      <w:r w:rsidRPr="00E827EB">
        <w:rPr>
          <w:rFonts w:ascii="Times New Roman" w:hAnsi="Times New Roman" w:cs="Times New Roman"/>
          <w:sz w:val="24"/>
          <w:szCs w:val="24"/>
        </w:rPr>
        <w:tab/>
        <w:t xml:space="preserve">                                </w:t>
      </w:r>
    </w:p>
    <w:p w14:paraId="2AD93215"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Iesniedz: Finanšu komiteja</w:t>
      </w:r>
    </w:p>
    <w:p w14:paraId="69632B57"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1C828F09"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Sagatavoja: attīstības nodaļas projektu vadītāja Kristīne Plaude</w:t>
      </w:r>
    </w:p>
    <w:p w14:paraId="57B60B5C"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7DDEA002"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60AD79E4"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7A2A01C2"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Lēmumu izsniegt:</w:t>
      </w:r>
    </w:p>
    <w:p w14:paraId="389258D4"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Attīstības nodaļai</w:t>
      </w:r>
    </w:p>
    <w:p w14:paraId="61667F7A"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r w:rsidRPr="00E827EB">
        <w:rPr>
          <w:rFonts w:ascii="Times New Roman" w:hAnsi="Times New Roman" w:cs="Times New Roman"/>
          <w:sz w:val="24"/>
          <w:szCs w:val="24"/>
        </w:rPr>
        <w:t>Finanšu un grāmatvedības nodaļai</w:t>
      </w:r>
    </w:p>
    <w:p w14:paraId="34354995" w14:textId="77777777" w:rsidR="00E827EB" w:rsidRPr="00E827EB" w:rsidRDefault="00E827EB" w:rsidP="00E827EB">
      <w:pPr>
        <w:tabs>
          <w:tab w:val="left" w:pos="851"/>
        </w:tabs>
        <w:spacing w:after="0" w:line="240" w:lineRule="auto"/>
        <w:ind w:right="-1049"/>
        <w:jc w:val="both"/>
        <w:rPr>
          <w:rFonts w:ascii="Times New Roman" w:hAnsi="Times New Roman" w:cs="Times New Roman"/>
          <w:sz w:val="24"/>
          <w:szCs w:val="24"/>
        </w:rPr>
      </w:pPr>
    </w:p>
    <w:p w14:paraId="759AF5E0" w14:textId="77777777" w:rsidR="00EE2289" w:rsidRPr="007977EE" w:rsidRDefault="00EE2289" w:rsidP="00EE2289">
      <w:pPr>
        <w:rPr>
          <w:szCs w:val="24"/>
        </w:rPr>
      </w:pPr>
    </w:p>
    <w:p w14:paraId="2A341EEE" w14:textId="77777777" w:rsidR="00EE2289" w:rsidRPr="007977EE" w:rsidRDefault="00EE2289" w:rsidP="00EE2289">
      <w:pPr>
        <w:rPr>
          <w:szCs w:val="24"/>
        </w:rPr>
      </w:pPr>
    </w:p>
    <w:p w14:paraId="6FD41C81" w14:textId="77777777" w:rsidR="00EE2289" w:rsidRDefault="00EE2289" w:rsidP="00F51C5A">
      <w:pPr>
        <w:spacing w:after="0" w:line="240" w:lineRule="auto"/>
        <w:ind w:right="-1049"/>
        <w:rPr>
          <w:rFonts w:ascii="Times New Roman" w:hAnsi="Times New Roman" w:cs="Times New Roman"/>
          <w:sz w:val="24"/>
          <w:szCs w:val="24"/>
        </w:rPr>
      </w:pPr>
    </w:p>
    <w:p w14:paraId="33AB69AA" w14:textId="77777777" w:rsidR="00E827EB" w:rsidRDefault="00E827EB" w:rsidP="00F51C5A">
      <w:pPr>
        <w:spacing w:after="0" w:line="240" w:lineRule="auto"/>
        <w:ind w:right="-1049"/>
        <w:rPr>
          <w:rFonts w:ascii="Times New Roman" w:hAnsi="Times New Roman" w:cs="Times New Roman"/>
          <w:sz w:val="24"/>
          <w:szCs w:val="24"/>
        </w:rPr>
      </w:pPr>
    </w:p>
    <w:p w14:paraId="191E2990" w14:textId="77777777" w:rsidR="00E827EB" w:rsidRDefault="00E827EB" w:rsidP="00F51C5A">
      <w:pPr>
        <w:spacing w:after="0" w:line="240" w:lineRule="auto"/>
        <w:ind w:right="-1049"/>
        <w:rPr>
          <w:rFonts w:ascii="Times New Roman" w:hAnsi="Times New Roman" w:cs="Times New Roman"/>
          <w:sz w:val="24"/>
          <w:szCs w:val="24"/>
        </w:rPr>
      </w:pPr>
    </w:p>
    <w:p w14:paraId="25913FB7" w14:textId="77777777" w:rsidR="00E827EB" w:rsidRDefault="00E827EB" w:rsidP="00F51C5A">
      <w:pPr>
        <w:spacing w:after="0" w:line="240" w:lineRule="auto"/>
        <w:ind w:right="-1049"/>
        <w:rPr>
          <w:rFonts w:ascii="Times New Roman" w:hAnsi="Times New Roman" w:cs="Times New Roman"/>
          <w:sz w:val="24"/>
          <w:szCs w:val="24"/>
        </w:rPr>
      </w:pPr>
    </w:p>
    <w:p w14:paraId="2AE34C0C" w14:textId="77777777" w:rsidR="00E827EB" w:rsidRDefault="00E827EB" w:rsidP="00F51C5A">
      <w:pPr>
        <w:spacing w:after="0" w:line="240" w:lineRule="auto"/>
        <w:ind w:right="-1049"/>
        <w:rPr>
          <w:rFonts w:ascii="Times New Roman" w:hAnsi="Times New Roman" w:cs="Times New Roman"/>
          <w:sz w:val="24"/>
          <w:szCs w:val="24"/>
        </w:rPr>
      </w:pPr>
    </w:p>
    <w:p w14:paraId="46F485DF" w14:textId="77777777" w:rsidR="00E827EB" w:rsidRDefault="00E827EB" w:rsidP="00F51C5A">
      <w:pPr>
        <w:spacing w:after="0" w:line="240" w:lineRule="auto"/>
        <w:ind w:right="-1049"/>
        <w:rPr>
          <w:rFonts w:ascii="Times New Roman" w:hAnsi="Times New Roman" w:cs="Times New Roman"/>
          <w:sz w:val="24"/>
          <w:szCs w:val="24"/>
        </w:rPr>
      </w:pPr>
    </w:p>
    <w:p w14:paraId="4DC93A51" w14:textId="77777777" w:rsidR="00E827EB" w:rsidRDefault="00E827EB" w:rsidP="00F51C5A">
      <w:pPr>
        <w:spacing w:after="0" w:line="240" w:lineRule="auto"/>
        <w:ind w:right="-1049"/>
        <w:rPr>
          <w:rFonts w:ascii="Times New Roman" w:hAnsi="Times New Roman" w:cs="Times New Roman"/>
          <w:sz w:val="24"/>
          <w:szCs w:val="24"/>
        </w:rPr>
      </w:pPr>
    </w:p>
    <w:p w14:paraId="151B8C41" w14:textId="77777777" w:rsidR="00E827EB" w:rsidRDefault="00E827EB" w:rsidP="00F51C5A">
      <w:pPr>
        <w:spacing w:after="0" w:line="240" w:lineRule="auto"/>
        <w:ind w:right="-1049"/>
        <w:rPr>
          <w:rFonts w:ascii="Times New Roman" w:hAnsi="Times New Roman" w:cs="Times New Roman"/>
          <w:sz w:val="24"/>
          <w:szCs w:val="24"/>
        </w:rPr>
      </w:pPr>
    </w:p>
    <w:p w14:paraId="22FD4869" w14:textId="77777777" w:rsidR="00E827EB" w:rsidRDefault="00E827EB" w:rsidP="00F51C5A">
      <w:pPr>
        <w:spacing w:after="0" w:line="240" w:lineRule="auto"/>
        <w:ind w:right="-1049"/>
        <w:rPr>
          <w:rFonts w:ascii="Times New Roman" w:hAnsi="Times New Roman" w:cs="Times New Roman"/>
          <w:sz w:val="24"/>
          <w:szCs w:val="24"/>
        </w:rPr>
      </w:pPr>
    </w:p>
    <w:p w14:paraId="5E822334" w14:textId="77777777" w:rsidR="00E827EB" w:rsidRDefault="00E827EB" w:rsidP="00F51C5A">
      <w:pPr>
        <w:spacing w:after="0" w:line="240" w:lineRule="auto"/>
        <w:ind w:right="-1049"/>
        <w:rPr>
          <w:rFonts w:ascii="Times New Roman" w:hAnsi="Times New Roman" w:cs="Times New Roman"/>
          <w:sz w:val="24"/>
          <w:szCs w:val="24"/>
        </w:rPr>
      </w:pPr>
    </w:p>
    <w:p w14:paraId="6B1B3787" w14:textId="77777777" w:rsidR="00E827EB" w:rsidRDefault="00E827EB" w:rsidP="00F51C5A">
      <w:pPr>
        <w:spacing w:after="0" w:line="240" w:lineRule="auto"/>
        <w:ind w:right="-1049"/>
        <w:rPr>
          <w:rFonts w:ascii="Times New Roman" w:hAnsi="Times New Roman" w:cs="Times New Roman"/>
          <w:sz w:val="24"/>
          <w:szCs w:val="24"/>
        </w:rPr>
      </w:pPr>
    </w:p>
    <w:p w14:paraId="1D3D2823" w14:textId="77777777" w:rsidR="00E827EB" w:rsidRDefault="00E827EB" w:rsidP="00F51C5A">
      <w:pPr>
        <w:spacing w:after="0" w:line="240" w:lineRule="auto"/>
        <w:ind w:right="-1049"/>
        <w:rPr>
          <w:rFonts w:ascii="Times New Roman" w:hAnsi="Times New Roman" w:cs="Times New Roman"/>
          <w:sz w:val="24"/>
          <w:szCs w:val="24"/>
        </w:rPr>
      </w:pPr>
    </w:p>
    <w:p w14:paraId="105EC0F7" w14:textId="77777777" w:rsidR="00E827EB" w:rsidRDefault="00E827EB" w:rsidP="00F51C5A">
      <w:pPr>
        <w:spacing w:after="0" w:line="240" w:lineRule="auto"/>
        <w:ind w:right="-1049"/>
        <w:rPr>
          <w:rFonts w:ascii="Times New Roman" w:hAnsi="Times New Roman" w:cs="Times New Roman"/>
          <w:sz w:val="24"/>
          <w:szCs w:val="24"/>
        </w:rPr>
      </w:pPr>
    </w:p>
    <w:p w14:paraId="6B42201F" w14:textId="77777777" w:rsidR="00E827EB" w:rsidRDefault="00E827EB" w:rsidP="00F51C5A">
      <w:pPr>
        <w:spacing w:after="0" w:line="240" w:lineRule="auto"/>
        <w:ind w:right="-1049"/>
        <w:rPr>
          <w:rFonts w:ascii="Times New Roman" w:hAnsi="Times New Roman" w:cs="Times New Roman"/>
          <w:sz w:val="24"/>
          <w:szCs w:val="24"/>
        </w:rPr>
      </w:pPr>
    </w:p>
    <w:p w14:paraId="767FA42F" w14:textId="77777777" w:rsidR="00E827EB" w:rsidRDefault="00E827EB" w:rsidP="00F51C5A">
      <w:pPr>
        <w:spacing w:after="0" w:line="240" w:lineRule="auto"/>
        <w:ind w:right="-1049"/>
        <w:rPr>
          <w:rFonts w:ascii="Times New Roman" w:hAnsi="Times New Roman" w:cs="Times New Roman"/>
          <w:sz w:val="24"/>
          <w:szCs w:val="24"/>
        </w:rPr>
      </w:pPr>
    </w:p>
    <w:p w14:paraId="0E69CBD1" w14:textId="77777777" w:rsidR="00E827EB" w:rsidRDefault="00E827EB" w:rsidP="00F51C5A">
      <w:pPr>
        <w:spacing w:after="0" w:line="240" w:lineRule="auto"/>
        <w:ind w:right="-1049"/>
        <w:rPr>
          <w:rFonts w:ascii="Times New Roman" w:hAnsi="Times New Roman" w:cs="Times New Roman"/>
          <w:sz w:val="24"/>
          <w:szCs w:val="24"/>
        </w:rPr>
      </w:pPr>
    </w:p>
    <w:p w14:paraId="6226A7D7" w14:textId="77777777" w:rsidR="00E827EB" w:rsidRDefault="00E827EB" w:rsidP="00F51C5A">
      <w:pPr>
        <w:spacing w:after="0" w:line="240" w:lineRule="auto"/>
        <w:ind w:right="-1049"/>
        <w:rPr>
          <w:rFonts w:ascii="Times New Roman" w:hAnsi="Times New Roman" w:cs="Times New Roman"/>
          <w:sz w:val="24"/>
          <w:szCs w:val="24"/>
        </w:rPr>
      </w:pPr>
    </w:p>
    <w:p w14:paraId="60F91C36" w14:textId="77777777" w:rsidR="00E827EB" w:rsidRDefault="00E827EB" w:rsidP="00F51C5A">
      <w:pPr>
        <w:spacing w:after="0" w:line="240" w:lineRule="auto"/>
        <w:ind w:right="-1049"/>
        <w:rPr>
          <w:rFonts w:ascii="Times New Roman" w:hAnsi="Times New Roman" w:cs="Times New Roman"/>
          <w:sz w:val="24"/>
          <w:szCs w:val="24"/>
        </w:rPr>
      </w:pPr>
    </w:p>
    <w:p w14:paraId="7E6F94C9" w14:textId="77777777" w:rsidR="00E827EB" w:rsidRDefault="00E827EB" w:rsidP="00F51C5A">
      <w:pPr>
        <w:spacing w:after="0" w:line="240" w:lineRule="auto"/>
        <w:ind w:right="-1049"/>
        <w:rPr>
          <w:rFonts w:ascii="Times New Roman" w:hAnsi="Times New Roman" w:cs="Times New Roman"/>
          <w:sz w:val="24"/>
          <w:szCs w:val="24"/>
        </w:rPr>
      </w:pPr>
    </w:p>
    <w:p w14:paraId="7089A6DA" w14:textId="77777777" w:rsidR="00E827EB" w:rsidRDefault="00E827EB" w:rsidP="00F51C5A">
      <w:pPr>
        <w:spacing w:after="0" w:line="240" w:lineRule="auto"/>
        <w:ind w:right="-1049"/>
        <w:rPr>
          <w:rFonts w:ascii="Times New Roman" w:hAnsi="Times New Roman" w:cs="Times New Roman"/>
          <w:sz w:val="24"/>
          <w:szCs w:val="24"/>
        </w:rPr>
      </w:pPr>
    </w:p>
    <w:p w14:paraId="13979F31" w14:textId="77777777" w:rsidR="00E827EB" w:rsidRDefault="00E827EB" w:rsidP="00F51C5A">
      <w:pPr>
        <w:spacing w:after="0" w:line="240" w:lineRule="auto"/>
        <w:ind w:right="-1049"/>
        <w:rPr>
          <w:rFonts w:ascii="Times New Roman" w:hAnsi="Times New Roman" w:cs="Times New Roman"/>
          <w:sz w:val="24"/>
          <w:szCs w:val="24"/>
        </w:rPr>
      </w:pPr>
    </w:p>
    <w:p w14:paraId="60D1B00C" w14:textId="77777777" w:rsidR="00E827EB" w:rsidRDefault="00E827EB" w:rsidP="00F51C5A">
      <w:pPr>
        <w:spacing w:after="0" w:line="240" w:lineRule="auto"/>
        <w:ind w:right="-1049"/>
        <w:rPr>
          <w:rFonts w:ascii="Times New Roman" w:hAnsi="Times New Roman" w:cs="Times New Roman"/>
          <w:sz w:val="24"/>
          <w:szCs w:val="24"/>
        </w:rPr>
      </w:pPr>
    </w:p>
    <w:p w14:paraId="40DA25F9" w14:textId="77777777" w:rsidR="00E827EB" w:rsidRDefault="00E827EB" w:rsidP="00F51C5A">
      <w:pPr>
        <w:spacing w:after="0" w:line="240" w:lineRule="auto"/>
        <w:ind w:right="-1049"/>
        <w:rPr>
          <w:rFonts w:ascii="Times New Roman" w:hAnsi="Times New Roman" w:cs="Times New Roman"/>
          <w:sz w:val="24"/>
          <w:szCs w:val="24"/>
        </w:rPr>
      </w:pPr>
    </w:p>
    <w:p w14:paraId="032278E8" w14:textId="77777777" w:rsidR="00E827EB" w:rsidRDefault="00E827EB" w:rsidP="00F51C5A">
      <w:pPr>
        <w:spacing w:after="0" w:line="240" w:lineRule="auto"/>
        <w:ind w:right="-1049"/>
        <w:rPr>
          <w:rFonts w:ascii="Times New Roman" w:hAnsi="Times New Roman" w:cs="Times New Roman"/>
          <w:sz w:val="24"/>
          <w:szCs w:val="24"/>
        </w:rPr>
      </w:pPr>
    </w:p>
    <w:p w14:paraId="750E35ED" w14:textId="77777777" w:rsidR="00E827EB" w:rsidRDefault="00E827EB" w:rsidP="00F51C5A">
      <w:pPr>
        <w:spacing w:after="0" w:line="240" w:lineRule="auto"/>
        <w:ind w:right="-1049"/>
        <w:rPr>
          <w:rFonts w:ascii="Times New Roman" w:hAnsi="Times New Roman" w:cs="Times New Roman"/>
          <w:sz w:val="24"/>
          <w:szCs w:val="24"/>
        </w:rPr>
      </w:pPr>
    </w:p>
    <w:p w14:paraId="207C0294" w14:textId="77777777" w:rsidR="00E827EB" w:rsidRDefault="00E827EB" w:rsidP="00F51C5A">
      <w:pPr>
        <w:spacing w:after="0" w:line="240" w:lineRule="auto"/>
        <w:ind w:right="-1049"/>
        <w:rPr>
          <w:rFonts w:ascii="Times New Roman" w:hAnsi="Times New Roman" w:cs="Times New Roman"/>
          <w:sz w:val="24"/>
          <w:szCs w:val="24"/>
        </w:rPr>
      </w:pPr>
    </w:p>
    <w:p w14:paraId="35F8D1E8" w14:textId="77777777" w:rsidR="00E827EB" w:rsidRDefault="00E827EB" w:rsidP="00F51C5A">
      <w:pPr>
        <w:spacing w:after="0" w:line="240" w:lineRule="auto"/>
        <w:ind w:right="-1049"/>
        <w:rPr>
          <w:rFonts w:ascii="Times New Roman" w:hAnsi="Times New Roman" w:cs="Times New Roman"/>
          <w:sz w:val="24"/>
          <w:szCs w:val="24"/>
        </w:rPr>
      </w:pPr>
    </w:p>
    <w:p w14:paraId="0B087DA4" w14:textId="77777777" w:rsidR="00E827EB" w:rsidRDefault="00E827EB" w:rsidP="00F51C5A">
      <w:pPr>
        <w:spacing w:after="0" w:line="240" w:lineRule="auto"/>
        <w:ind w:right="-1049"/>
        <w:rPr>
          <w:rFonts w:ascii="Times New Roman" w:hAnsi="Times New Roman" w:cs="Times New Roman"/>
          <w:sz w:val="24"/>
          <w:szCs w:val="24"/>
        </w:rPr>
      </w:pPr>
    </w:p>
    <w:p w14:paraId="30E5FCF5" w14:textId="77777777" w:rsidR="00E827EB" w:rsidRDefault="00E827EB" w:rsidP="00F51C5A">
      <w:pPr>
        <w:spacing w:after="0" w:line="240" w:lineRule="auto"/>
        <w:ind w:right="-1049"/>
        <w:rPr>
          <w:rFonts w:ascii="Times New Roman" w:hAnsi="Times New Roman" w:cs="Times New Roman"/>
          <w:sz w:val="24"/>
          <w:szCs w:val="24"/>
        </w:rPr>
      </w:pPr>
    </w:p>
    <w:p w14:paraId="0A1C486E" w14:textId="77777777" w:rsidR="00E827EB" w:rsidRDefault="00E827EB" w:rsidP="00F51C5A">
      <w:pPr>
        <w:spacing w:after="0" w:line="240" w:lineRule="auto"/>
        <w:ind w:right="-1049"/>
        <w:rPr>
          <w:rFonts w:ascii="Times New Roman" w:hAnsi="Times New Roman" w:cs="Times New Roman"/>
          <w:sz w:val="24"/>
          <w:szCs w:val="24"/>
        </w:rPr>
      </w:pPr>
    </w:p>
    <w:p w14:paraId="542ADF8C" w14:textId="77777777" w:rsidR="00E827EB" w:rsidRDefault="00E827EB" w:rsidP="00F51C5A">
      <w:pPr>
        <w:spacing w:after="0" w:line="240" w:lineRule="auto"/>
        <w:ind w:right="-1049"/>
        <w:rPr>
          <w:rFonts w:ascii="Times New Roman" w:hAnsi="Times New Roman" w:cs="Times New Roman"/>
          <w:sz w:val="24"/>
          <w:szCs w:val="24"/>
        </w:rPr>
      </w:pPr>
    </w:p>
    <w:p w14:paraId="1D5D4FDA" w14:textId="77777777" w:rsidR="00E827EB" w:rsidRDefault="00E827EB" w:rsidP="00F51C5A">
      <w:pPr>
        <w:spacing w:after="0" w:line="240" w:lineRule="auto"/>
        <w:ind w:right="-1049"/>
        <w:rPr>
          <w:rFonts w:ascii="Times New Roman" w:hAnsi="Times New Roman" w:cs="Times New Roman"/>
          <w:sz w:val="24"/>
          <w:szCs w:val="24"/>
        </w:rPr>
      </w:pPr>
    </w:p>
    <w:p w14:paraId="1A90351F" w14:textId="77777777" w:rsidR="00E827EB" w:rsidRDefault="00E827EB" w:rsidP="00F51C5A">
      <w:pPr>
        <w:spacing w:after="0" w:line="240" w:lineRule="auto"/>
        <w:ind w:right="-1049"/>
        <w:rPr>
          <w:rFonts w:ascii="Times New Roman" w:hAnsi="Times New Roman" w:cs="Times New Roman"/>
          <w:sz w:val="24"/>
          <w:szCs w:val="24"/>
        </w:rPr>
      </w:pPr>
    </w:p>
    <w:p w14:paraId="64B7CD1A" w14:textId="77777777" w:rsidR="00E827EB" w:rsidRDefault="00E827EB" w:rsidP="00F51C5A">
      <w:pPr>
        <w:spacing w:after="0" w:line="240" w:lineRule="auto"/>
        <w:ind w:right="-1049"/>
        <w:rPr>
          <w:rFonts w:ascii="Times New Roman" w:hAnsi="Times New Roman" w:cs="Times New Roman"/>
          <w:sz w:val="24"/>
          <w:szCs w:val="24"/>
        </w:rPr>
      </w:pPr>
    </w:p>
    <w:p w14:paraId="23A0A791" w14:textId="77777777" w:rsidR="00A3429A" w:rsidRPr="00A3429A" w:rsidRDefault="00A3429A" w:rsidP="00A3429A">
      <w:pPr>
        <w:pStyle w:val="Heading1"/>
        <w:ind w:left="2880" w:right="-908" w:firstLine="720"/>
        <w:rPr>
          <w:rFonts w:ascii="Times New Roman" w:hAnsi="Times New Roman"/>
          <w:b/>
          <w:bCs/>
          <w:sz w:val="24"/>
          <w:szCs w:val="24"/>
        </w:rPr>
      </w:pPr>
      <w:proofErr w:type="spellStart"/>
      <w:r w:rsidRPr="00A3429A">
        <w:rPr>
          <w:rFonts w:ascii="Times New Roman" w:hAnsi="Times New Roman"/>
          <w:sz w:val="24"/>
          <w:szCs w:val="24"/>
        </w:rPr>
        <w:lastRenderedPageBreak/>
        <w:t>Lēmuma</w:t>
      </w:r>
      <w:proofErr w:type="spellEnd"/>
      <w:r w:rsidRPr="00A3429A">
        <w:rPr>
          <w:rFonts w:ascii="Times New Roman" w:hAnsi="Times New Roman"/>
          <w:sz w:val="24"/>
          <w:szCs w:val="24"/>
        </w:rPr>
        <w:t xml:space="preserve"> </w:t>
      </w:r>
      <w:proofErr w:type="spellStart"/>
      <w:r w:rsidRPr="00A3429A">
        <w:rPr>
          <w:rFonts w:ascii="Times New Roman" w:hAnsi="Times New Roman"/>
          <w:sz w:val="24"/>
          <w:szCs w:val="24"/>
        </w:rPr>
        <w:t>projekts</w:t>
      </w:r>
      <w:proofErr w:type="spellEnd"/>
    </w:p>
    <w:p w14:paraId="65493194" w14:textId="77777777" w:rsidR="00A3429A" w:rsidRPr="00A3429A" w:rsidRDefault="00A3429A" w:rsidP="00A3429A">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908"/>
        <w:jc w:val="center"/>
        <w:rPr>
          <w:rFonts w:ascii="Times New Roman" w:hAnsi="Times New Roman" w:cs="Times New Roman"/>
          <w:sz w:val="24"/>
          <w:szCs w:val="24"/>
        </w:rPr>
      </w:pPr>
      <w:r w:rsidRPr="00A3429A">
        <w:rPr>
          <w:rFonts w:ascii="Times New Roman" w:hAnsi="Times New Roman" w:cs="Times New Roman"/>
          <w:sz w:val="24"/>
          <w:szCs w:val="24"/>
        </w:rPr>
        <w:t>Olainē</w:t>
      </w:r>
    </w:p>
    <w:p w14:paraId="43FFD4AE" w14:textId="77777777" w:rsidR="00A3429A" w:rsidRPr="00A3429A" w:rsidRDefault="00A3429A" w:rsidP="00A3429A">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908"/>
        <w:rPr>
          <w:rFonts w:ascii="Times New Roman" w:hAnsi="Times New Roman" w:cs="Times New Roman"/>
          <w:sz w:val="24"/>
          <w:szCs w:val="24"/>
        </w:rPr>
      </w:pPr>
    </w:p>
    <w:p w14:paraId="488EEFDA" w14:textId="77777777" w:rsidR="00A3429A" w:rsidRPr="00A3429A" w:rsidRDefault="00A3429A" w:rsidP="00A3429A">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2023.gada 29.novembrī</w:t>
      </w:r>
      <w:r w:rsidRPr="00A3429A">
        <w:rPr>
          <w:rFonts w:ascii="Times New Roman" w:hAnsi="Times New Roman" w:cs="Times New Roman"/>
          <w:sz w:val="24"/>
          <w:szCs w:val="24"/>
        </w:rPr>
        <w:tab/>
      </w:r>
      <w:r w:rsidRPr="00A3429A">
        <w:rPr>
          <w:rFonts w:ascii="Times New Roman" w:hAnsi="Times New Roman" w:cs="Times New Roman"/>
          <w:sz w:val="24"/>
          <w:szCs w:val="24"/>
        </w:rPr>
        <w:tab/>
      </w:r>
      <w:r w:rsidRPr="00A3429A">
        <w:rPr>
          <w:rFonts w:ascii="Times New Roman" w:hAnsi="Times New Roman" w:cs="Times New Roman"/>
          <w:sz w:val="24"/>
          <w:szCs w:val="24"/>
        </w:rPr>
        <w:tab/>
      </w:r>
      <w:r w:rsidRPr="00A3429A">
        <w:rPr>
          <w:rFonts w:ascii="Times New Roman" w:hAnsi="Times New Roman" w:cs="Times New Roman"/>
          <w:sz w:val="24"/>
          <w:szCs w:val="24"/>
        </w:rPr>
        <w:tab/>
      </w:r>
      <w:r w:rsidRPr="00A3429A">
        <w:rPr>
          <w:rFonts w:ascii="Times New Roman" w:hAnsi="Times New Roman" w:cs="Times New Roman"/>
          <w:sz w:val="24"/>
          <w:szCs w:val="24"/>
        </w:rPr>
        <w:tab/>
        <w:t xml:space="preserve">     </w:t>
      </w:r>
      <w:r w:rsidRPr="00A3429A">
        <w:rPr>
          <w:rFonts w:ascii="Times New Roman" w:hAnsi="Times New Roman" w:cs="Times New Roman"/>
          <w:sz w:val="24"/>
          <w:szCs w:val="24"/>
        </w:rPr>
        <w:tab/>
        <w:t xml:space="preserve">      </w:t>
      </w:r>
      <w:r w:rsidRPr="00A3429A">
        <w:rPr>
          <w:rFonts w:ascii="Times New Roman" w:hAnsi="Times New Roman" w:cs="Times New Roman"/>
          <w:sz w:val="24"/>
          <w:szCs w:val="24"/>
        </w:rPr>
        <w:tab/>
      </w:r>
      <w:r w:rsidRPr="00A3429A">
        <w:rPr>
          <w:rFonts w:ascii="Times New Roman" w:hAnsi="Times New Roman" w:cs="Times New Roman"/>
          <w:sz w:val="24"/>
          <w:szCs w:val="24"/>
        </w:rPr>
        <w:tab/>
      </w:r>
      <w:r w:rsidRPr="00A3429A">
        <w:rPr>
          <w:rFonts w:ascii="Times New Roman" w:hAnsi="Times New Roman" w:cs="Times New Roman"/>
          <w:sz w:val="24"/>
          <w:szCs w:val="24"/>
        </w:rPr>
        <w:tab/>
        <w:t>Nr.12</w:t>
      </w:r>
    </w:p>
    <w:p w14:paraId="2E945377" w14:textId="77777777" w:rsidR="00A3429A" w:rsidRPr="00A3429A" w:rsidRDefault="00A3429A" w:rsidP="00A3429A">
      <w:pPr>
        <w:spacing w:after="0" w:line="240" w:lineRule="auto"/>
        <w:ind w:right="-908"/>
        <w:rPr>
          <w:rFonts w:ascii="Times New Roman" w:hAnsi="Times New Roman" w:cs="Times New Roman"/>
          <w:sz w:val="24"/>
          <w:szCs w:val="24"/>
          <w:lang w:eastAsia="ru-RU"/>
        </w:rPr>
      </w:pPr>
    </w:p>
    <w:p w14:paraId="0B52CAD5" w14:textId="77777777" w:rsidR="00A3429A" w:rsidRPr="00A3429A" w:rsidRDefault="00A3429A" w:rsidP="00A3429A">
      <w:pPr>
        <w:spacing w:after="0" w:line="240" w:lineRule="auto"/>
        <w:ind w:right="-908"/>
        <w:jc w:val="both"/>
        <w:rPr>
          <w:rFonts w:ascii="Times New Roman" w:hAnsi="Times New Roman" w:cs="Times New Roman"/>
          <w:b/>
          <w:bCs/>
          <w:sz w:val="24"/>
          <w:szCs w:val="24"/>
          <w:lang w:eastAsia="lv-LV"/>
        </w:rPr>
      </w:pPr>
      <w:r w:rsidRPr="00A3429A">
        <w:rPr>
          <w:rFonts w:ascii="Times New Roman" w:hAnsi="Times New Roman" w:cs="Times New Roman"/>
          <w:b/>
          <w:bCs/>
          <w:sz w:val="24"/>
          <w:szCs w:val="24"/>
          <w:lang w:eastAsia="lv-LV"/>
        </w:rPr>
        <w:t xml:space="preserve">Par </w:t>
      </w:r>
      <w:r w:rsidRPr="00A3429A">
        <w:rPr>
          <w:rFonts w:ascii="Times New Roman" w:hAnsi="Times New Roman" w:cs="Times New Roman"/>
          <w:sz w:val="24"/>
          <w:szCs w:val="24"/>
        </w:rPr>
        <w:t xml:space="preserve"> </w:t>
      </w:r>
      <w:r w:rsidRPr="00A3429A">
        <w:rPr>
          <w:rFonts w:ascii="Times New Roman" w:hAnsi="Times New Roman" w:cs="Times New Roman"/>
          <w:b/>
          <w:bCs/>
          <w:sz w:val="24"/>
          <w:szCs w:val="24"/>
          <w:lang w:eastAsia="lv-LV"/>
        </w:rPr>
        <w:t xml:space="preserve">kooperatīvās dārzkopības sabiedrības “Ezītis” projekta </w:t>
      </w:r>
      <w:bookmarkStart w:id="24" w:name="_Hlk19171731"/>
      <w:r w:rsidRPr="00A3429A">
        <w:rPr>
          <w:rFonts w:ascii="Times New Roman" w:hAnsi="Times New Roman" w:cs="Times New Roman"/>
          <w:b/>
          <w:bCs/>
          <w:sz w:val="24"/>
          <w:szCs w:val="24"/>
          <w:lang w:eastAsia="lv-LV"/>
        </w:rPr>
        <w:t xml:space="preserve"> </w:t>
      </w:r>
      <w:bookmarkStart w:id="25" w:name="_Hlk149739483"/>
      <w:r w:rsidRPr="00A3429A">
        <w:rPr>
          <w:rFonts w:ascii="Times New Roman" w:hAnsi="Times New Roman" w:cs="Times New Roman"/>
          <w:b/>
          <w:bCs/>
          <w:sz w:val="24"/>
          <w:szCs w:val="24"/>
          <w:lang w:eastAsia="lv-LV"/>
        </w:rPr>
        <w:t>“</w:t>
      </w:r>
      <w:r w:rsidRPr="00A3429A">
        <w:rPr>
          <w:rFonts w:ascii="Times New Roman" w:hAnsi="Times New Roman" w:cs="Times New Roman"/>
          <w:b/>
          <w:bCs/>
          <w:sz w:val="24"/>
          <w:szCs w:val="24"/>
        </w:rPr>
        <w:t>Kooperatīvās dārzkopības sabiedrības “Ezītis” koplietošanas teritorijas labiekārtošanai</w:t>
      </w:r>
      <w:r w:rsidRPr="00A3429A">
        <w:rPr>
          <w:rFonts w:ascii="Times New Roman" w:hAnsi="Times New Roman" w:cs="Times New Roman"/>
          <w:b/>
          <w:bCs/>
          <w:sz w:val="24"/>
          <w:szCs w:val="24"/>
          <w:lang w:eastAsia="lv-LV"/>
        </w:rPr>
        <w:t>”</w:t>
      </w:r>
      <w:bookmarkEnd w:id="24"/>
      <w:bookmarkEnd w:id="25"/>
      <w:r w:rsidRPr="00A3429A">
        <w:rPr>
          <w:rFonts w:ascii="Times New Roman" w:hAnsi="Times New Roman" w:cs="Times New Roman"/>
          <w:b/>
          <w:bCs/>
          <w:sz w:val="24"/>
          <w:szCs w:val="24"/>
          <w:lang w:eastAsia="lv-LV"/>
        </w:rPr>
        <w:t xml:space="preserve"> finansējumu</w:t>
      </w:r>
      <w:r w:rsidRPr="00A3429A">
        <w:rPr>
          <w:rFonts w:ascii="Times New Roman" w:hAnsi="Times New Roman" w:cs="Times New Roman"/>
          <w:bCs/>
          <w:i/>
          <w:iCs/>
          <w:sz w:val="24"/>
          <w:szCs w:val="24"/>
        </w:rPr>
        <w:t xml:space="preserve"> </w:t>
      </w:r>
    </w:p>
    <w:p w14:paraId="023C159D" w14:textId="77777777" w:rsidR="00A3429A" w:rsidRPr="00A3429A" w:rsidRDefault="00A3429A" w:rsidP="00A3429A">
      <w:pPr>
        <w:autoSpaceDE w:val="0"/>
        <w:autoSpaceDN w:val="0"/>
        <w:adjustRightInd w:val="0"/>
        <w:spacing w:after="0" w:line="240" w:lineRule="auto"/>
        <w:ind w:right="-908"/>
        <w:jc w:val="both"/>
        <w:outlineLvl w:val="0"/>
        <w:rPr>
          <w:rFonts w:ascii="Times New Roman" w:hAnsi="Times New Roman" w:cs="Times New Roman"/>
          <w:sz w:val="24"/>
          <w:szCs w:val="24"/>
        </w:rPr>
      </w:pPr>
    </w:p>
    <w:p w14:paraId="5615DF68" w14:textId="77777777" w:rsidR="00A3429A" w:rsidRPr="00A3429A" w:rsidRDefault="00A3429A" w:rsidP="00A3429A">
      <w:pPr>
        <w:autoSpaceDE w:val="0"/>
        <w:autoSpaceDN w:val="0"/>
        <w:adjustRightInd w:val="0"/>
        <w:spacing w:after="0" w:line="240" w:lineRule="auto"/>
        <w:ind w:right="-908"/>
        <w:jc w:val="both"/>
        <w:outlineLvl w:val="0"/>
        <w:rPr>
          <w:rFonts w:ascii="Times New Roman" w:hAnsi="Times New Roman" w:cs="Times New Roman"/>
          <w:sz w:val="24"/>
          <w:szCs w:val="24"/>
          <w:u w:val="single"/>
        </w:rPr>
      </w:pPr>
      <w:r w:rsidRPr="00A3429A">
        <w:rPr>
          <w:rFonts w:ascii="Times New Roman" w:hAnsi="Times New Roman" w:cs="Times New Roman"/>
          <w:sz w:val="24"/>
          <w:szCs w:val="24"/>
        </w:rPr>
        <w:tab/>
        <w:t xml:space="preserve">Olaines novada pašvaldībā 2023.gada 17.oktobrī saņemts </w:t>
      </w:r>
      <w:bookmarkStart w:id="26" w:name="_Hlk19172791"/>
      <w:r w:rsidRPr="00A3429A">
        <w:rPr>
          <w:rFonts w:ascii="Times New Roman" w:hAnsi="Times New Roman" w:cs="Times New Roman"/>
          <w:sz w:val="24"/>
          <w:szCs w:val="24"/>
        </w:rPr>
        <w:t xml:space="preserve">kooperatīvās dārzkopības sabiedrības “Ezītis” </w:t>
      </w:r>
      <w:bookmarkEnd w:id="26"/>
      <w:r w:rsidRPr="00A3429A">
        <w:rPr>
          <w:rFonts w:ascii="Times New Roman" w:hAnsi="Times New Roman" w:cs="Times New Roman"/>
          <w:sz w:val="24"/>
          <w:szCs w:val="24"/>
        </w:rPr>
        <w:t>(reģistrācijas Nr. 40103065950, juridiskā adrese:  “Ezītis” Nr.280, Ezītis, Olaines pag., Olaines nov., LV-2127) (turpmāk – KDS “Ezītis”) iesniegums (</w:t>
      </w:r>
      <w:proofErr w:type="spellStart"/>
      <w:r w:rsidRPr="00A3429A">
        <w:rPr>
          <w:rFonts w:ascii="Times New Roman" w:hAnsi="Times New Roman" w:cs="Times New Roman"/>
          <w:sz w:val="24"/>
          <w:szCs w:val="24"/>
        </w:rPr>
        <w:t>reģ.Nr.ONP</w:t>
      </w:r>
      <w:proofErr w:type="spellEnd"/>
      <w:r w:rsidRPr="00A3429A">
        <w:rPr>
          <w:rFonts w:ascii="Times New Roman" w:hAnsi="Times New Roman" w:cs="Times New Roman"/>
          <w:sz w:val="24"/>
          <w:szCs w:val="24"/>
        </w:rPr>
        <w:t xml:space="preserve">/1.8./23/7006-SD) finansējuma saņemšanai, atbilstoši Olaines novada domes 2012.gada 24.oktobra noteikumiem “Kārtība, kādā Olaines novada pašvaldība piešķir finansējumu dārzkopības sabiedrībām koplietošanas zemes labiekārtošanai”, 8.1.punktam - </w:t>
      </w:r>
      <w:r w:rsidRPr="00A3429A">
        <w:rPr>
          <w:rFonts w:ascii="Times New Roman" w:hAnsi="Times New Roman" w:cs="Times New Roman"/>
          <w:sz w:val="24"/>
          <w:szCs w:val="24"/>
          <w:u w:val="single"/>
        </w:rPr>
        <w:t xml:space="preserve">iekšējo </w:t>
      </w:r>
      <w:proofErr w:type="spellStart"/>
      <w:r w:rsidRPr="00A3429A">
        <w:rPr>
          <w:rFonts w:ascii="Times New Roman" w:hAnsi="Times New Roman" w:cs="Times New Roman"/>
          <w:sz w:val="24"/>
          <w:szCs w:val="24"/>
          <w:u w:val="single"/>
        </w:rPr>
        <w:t>pievadceļu</w:t>
      </w:r>
      <w:proofErr w:type="spellEnd"/>
      <w:r w:rsidRPr="00A3429A">
        <w:rPr>
          <w:rFonts w:ascii="Times New Roman" w:hAnsi="Times New Roman" w:cs="Times New Roman"/>
          <w:sz w:val="24"/>
          <w:szCs w:val="24"/>
          <w:u w:val="single"/>
        </w:rPr>
        <w:t xml:space="preserve"> pie nekustamajiem īpašumiem labiekārtošanai. </w:t>
      </w:r>
    </w:p>
    <w:p w14:paraId="20287B8B" w14:textId="77777777" w:rsidR="00A3429A" w:rsidRPr="00A3429A" w:rsidRDefault="00A3429A" w:rsidP="00A3429A">
      <w:p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ab/>
        <w:t xml:space="preserve">Izvērtējot iesniegto iesniegumu par projekta precizējumu atbilstoši  Finanšu komitejas 2023.gada 16.augusta sēdes protokolam (9.prot., 8.1.p.) par projekta </w:t>
      </w:r>
      <w:bookmarkStart w:id="27" w:name="_Hlk149741527"/>
      <w:r w:rsidRPr="00A3429A">
        <w:rPr>
          <w:rFonts w:ascii="Times New Roman" w:hAnsi="Times New Roman" w:cs="Times New Roman"/>
          <w:sz w:val="24"/>
          <w:szCs w:val="24"/>
        </w:rPr>
        <w:t>“Kooperatīvās dārzkopības sabiedrības “Ezītis” koplietošanas teritorijas labiekārtošanai”</w:t>
      </w:r>
      <w:bookmarkEnd w:id="27"/>
      <w:r w:rsidRPr="00A3429A">
        <w:rPr>
          <w:rFonts w:ascii="Times New Roman" w:hAnsi="Times New Roman" w:cs="Times New Roman"/>
          <w:sz w:val="24"/>
          <w:szCs w:val="24"/>
        </w:rPr>
        <w:t xml:space="preserve"> (turpmāk – projekts)  aprakstu ar noteikumu “Kārtība, kādā Olaines novada pašvaldība piešķir finansējumu dārzkopības sabiedrībām koplietošanas zemes labiekārtošanai” 10.punkta apakšpunktos noteikto informāciju un ar klāt pievienotiem dokumentiem:</w:t>
      </w:r>
    </w:p>
    <w:p w14:paraId="4C18370C" w14:textId="77777777" w:rsidR="00A3429A" w:rsidRPr="00A3429A" w:rsidRDefault="00A3429A" w:rsidP="00A3429A">
      <w:pPr>
        <w:numPr>
          <w:ilvl w:val="0"/>
          <w:numId w:val="65"/>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Iesniegumu finansējuma saņemšanai;</w:t>
      </w:r>
    </w:p>
    <w:p w14:paraId="5804A000" w14:textId="77777777" w:rsidR="00A3429A" w:rsidRPr="00A3429A" w:rsidRDefault="00A3429A" w:rsidP="00A3429A">
      <w:pPr>
        <w:numPr>
          <w:ilvl w:val="0"/>
          <w:numId w:val="65"/>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 Projekta aprakstu;</w:t>
      </w:r>
    </w:p>
    <w:p w14:paraId="447AF545" w14:textId="77777777" w:rsidR="00A3429A" w:rsidRPr="00A3429A" w:rsidRDefault="00A3429A" w:rsidP="00A3429A">
      <w:pPr>
        <w:numPr>
          <w:ilvl w:val="0"/>
          <w:numId w:val="65"/>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 Kadastra kartes grafisko pielikumu (ar iezīmētu darbu izpildes vietu);</w:t>
      </w:r>
    </w:p>
    <w:p w14:paraId="3C2026AB" w14:textId="77777777" w:rsidR="00A3429A" w:rsidRPr="00A3429A" w:rsidRDefault="00A3429A" w:rsidP="00A3429A">
      <w:pPr>
        <w:numPr>
          <w:ilvl w:val="0"/>
          <w:numId w:val="65"/>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 </w:t>
      </w:r>
      <w:bookmarkStart w:id="28" w:name="_Hlk19176047"/>
      <w:r w:rsidRPr="00A3429A">
        <w:rPr>
          <w:rFonts w:ascii="Times New Roman" w:hAnsi="Times New Roman" w:cs="Times New Roman"/>
          <w:sz w:val="24"/>
          <w:szCs w:val="24"/>
        </w:rPr>
        <w:t xml:space="preserve"> SIA “</w:t>
      </w:r>
      <w:proofErr w:type="spellStart"/>
      <w:r w:rsidRPr="00A3429A">
        <w:rPr>
          <w:rFonts w:ascii="Times New Roman" w:hAnsi="Times New Roman" w:cs="Times New Roman"/>
          <w:sz w:val="24"/>
          <w:szCs w:val="24"/>
        </w:rPr>
        <w:t>Agrosēta</w:t>
      </w:r>
      <w:proofErr w:type="spellEnd"/>
      <w:r w:rsidRPr="00A3429A">
        <w:rPr>
          <w:rFonts w:ascii="Times New Roman" w:hAnsi="Times New Roman" w:cs="Times New Roman"/>
          <w:sz w:val="24"/>
          <w:szCs w:val="24"/>
        </w:rPr>
        <w:t>” (reģistrācijas Nr.40003352219) 16.10.2023. Tāmi “</w:t>
      </w:r>
      <w:r w:rsidRPr="00A3429A">
        <w:rPr>
          <w:rFonts w:ascii="Times New Roman" w:hAnsi="Times New Roman" w:cs="Times New Roman"/>
          <w:sz w:val="24"/>
          <w:szCs w:val="24"/>
          <w:lang w:eastAsia="lv-LV"/>
        </w:rPr>
        <w:t>Labiekārtošanas darbi KDS “Ezītis” teritorijā</w:t>
      </w:r>
      <w:r w:rsidRPr="00A3429A">
        <w:rPr>
          <w:rFonts w:ascii="Times New Roman" w:hAnsi="Times New Roman" w:cs="Times New Roman"/>
          <w:sz w:val="24"/>
          <w:szCs w:val="24"/>
        </w:rPr>
        <w:t xml:space="preserve"> Olaines pag., Olaines nov.”, darbu izpildes summa EUR 7450.07 (t.sk. PVN EUR 1292.99), Tāmi saskaņo ceļu inženieris Andis </w:t>
      </w:r>
      <w:proofErr w:type="spellStart"/>
      <w:r w:rsidRPr="00A3429A">
        <w:rPr>
          <w:rFonts w:ascii="Times New Roman" w:hAnsi="Times New Roman" w:cs="Times New Roman"/>
          <w:sz w:val="24"/>
          <w:szCs w:val="24"/>
        </w:rPr>
        <w:t>Šarkovskis</w:t>
      </w:r>
      <w:proofErr w:type="spellEnd"/>
      <w:r w:rsidRPr="00A3429A">
        <w:rPr>
          <w:rFonts w:ascii="Times New Roman" w:hAnsi="Times New Roman" w:cs="Times New Roman"/>
          <w:sz w:val="24"/>
          <w:szCs w:val="24"/>
        </w:rPr>
        <w:t xml:space="preserve"> </w:t>
      </w:r>
      <w:hyperlink r:id="rId13" w:history="1">
        <w:r w:rsidRPr="00A3429A">
          <w:rPr>
            <w:rStyle w:val="Hyperlink"/>
            <w:rFonts w:ascii="Times New Roman" w:hAnsi="Times New Roman" w:cs="Times New Roman"/>
            <w:sz w:val="24"/>
            <w:szCs w:val="24"/>
          </w:rPr>
          <w:t>https://visvaris1.zzdats.lv/lietvaris/#/document?id=1271862&amp;activeTab=4</w:t>
        </w:r>
      </w:hyperlink>
      <w:r w:rsidRPr="00A3429A">
        <w:rPr>
          <w:rFonts w:ascii="Times New Roman" w:hAnsi="Times New Roman" w:cs="Times New Roman"/>
          <w:sz w:val="24"/>
          <w:szCs w:val="24"/>
        </w:rPr>
        <w:t>;</w:t>
      </w:r>
    </w:p>
    <w:p w14:paraId="3878365A" w14:textId="77777777" w:rsidR="00A3429A" w:rsidRPr="00A3429A" w:rsidRDefault="00A3429A" w:rsidP="00A3429A">
      <w:pPr>
        <w:numPr>
          <w:ilvl w:val="0"/>
          <w:numId w:val="65"/>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 03.06.2023. Izrakstu no KDS “Ezītis” Biedru kopsapulces sēdes protokola (no 55 </w:t>
      </w:r>
      <w:proofErr w:type="spellStart"/>
      <w:r w:rsidRPr="00A3429A">
        <w:rPr>
          <w:rFonts w:ascii="Times New Roman" w:hAnsi="Times New Roman" w:cs="Times New Roman"/>
          <w:sz w:val="24"/>
          <w:szCs w:val="24"/>
        </w:rPr>
        <w:t>balstiesīgajiem</w:t>
      </w:r>
      <w:proofErr w:type="spellEnd"/>
      <w:r w:rsidRPr="00A3429A">
        <w:rPr>
          <w:rFonts w:ascii="Times New Roman" w:hAnsi="Times New Roman" w:cs="Times New Roman"/>
          <w:sz w:val="24"/>
          <w:szCs w:val="24"/>
        </w:rPr>
        <w:t xml:space="preserve"> biedriem kopsapulcē piedalījās – 40 un  nobalsoja “par”)</w:t>
      </w:r>
      <w:bookmarkEnd w:id="28"/>
      <w:r w:rsidRPr="00A3429A">
        <w:rPr>
          <w:rFonts w:ascii="Times New Roman" w:hAnsi="Times New Roman" w:cs="Times New Roman"/>
          <w:sz w:val="24"/>
          <w:szCs w:val="24"/>
        </w:rPr>
        <w:t xml:space="preserve"> un pašvaldības rīcībā esošo informāciju un ar lietu saistītos apstākļus, konstatēts:</w:t>
      </w:r>
    </w:p>
    <w:p w14:paraId="76C9F86D"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Saskaņā ar projekta aprakstu realizācija paredzēta uz dārzkopības sabiedrības “Ezītis”  koplietošanas zemes ar kadastra numuru 8080 012 0465. </w:t>
      </w:r>
    </w:p>
    <w:p w14:paraId="3D4C76B8"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iCs/>
          <w:sz w:val="24"/>
          <w:szCs w:val="24"/>
        </w:rPr>
      </w:pPr>
      <w:r w:rsidRPr="00A3429A">
        <w:rPr>
          <w:rFonts w:ascii="Times New Roman" w:hAnsi="Times New Roman" w:cs="Times New Roman"/>
          <w:sz w:val="24"/>
          <w:szCs w:val="24"/>
        </w:rPr>
        <w:t>Plānotais d</w:t>
      </w:r>
      <w:r w:rsidRPr="00A3429A">
        <w:rPr>
          <w:rFonts w:ascii="Times New Roman" w:hAnsi="Times New Roman" w:cs="Times New Roman"/>
          <w:iCs/>
          <w:sz w:val="24"/>
          <w:szCs w:val="24"/>
        </w:rPr>
        <w:t>arbu izpildes termiņš paredzēts līdz 2023.gada 1.decembrim.</w:t>
      </w:r>
    </w:p>
    <w:p w14:paraId="397333E8"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iCs/>
          <w:sz w:val="24"/>
          <w:szCs w:val="24"/>
        </w:rPr>
      </w:pPr>
      <w:r w:rsidRPr="00A3429A">
        <w:rPr>
          <w:rFonts w:ascii="Times New Roman" w:hAnsi="Times New Roman" w:cs="Times New Roman"/>
          <w:iCs/>
          <w:sz w:val="24"/>
          <w:szCs w:val="24"/>
        </w:rPr>
        <w:t>Projekta</w:t>
      </w:r>
      <w:r w:rsidRPr="00A3429A">
        <w:rPr>
          <w:rFonts w:ascii="Times New Roman" w:hAnsi="Times New Roman" w:cs="Times New Roman"/>
          <w:bCs/>
          <w:sz w:val="24"/>
          <w:szCs w:val="24"/>
          <w:lang w:eastAsia="lv-LV"/>
        </w:rPr>
        <w:t xml:space="preserve"> mērķis ir dārzkopības sabiedrības “Ezītis” ciemata teritorijas  iekšējo ceļu sakārtošana.</w:t>
      </w:r>
    </w:p>
    <w:p w14:paraId="139B1490"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Saskaņā ar Olaines novada domes 2012.gada 24.oktobra noteikumiem </w:t>
      </w:r>
      <w:r w:rsidRPr="00A3429A">
        <w:rPr>
          <w:rFonts w:ascii="Times New Roman" w:hAnsi="Times New Roman" w:cs="Times New Roman"/>
          <w:sz w:val="24"/>
          <w:szCs w:val="24"/>
          <w:lang w:eastAsia="lv-LV"/>
        </w:rPr>
        <w:t>“</w:t>
      </w:r>
      <w:r w:rsidRPr="00A3429A">
        <w:rPr>
          <w:rFonts w:ascii="Times New Roman" w:hAnsi="Times New Roman" w:cs="Times New Roman"/>
          <w:sz w:val="24"/>
          <w:szCs w:val="24"/>
        </w:rPr>
        <w:t>Kārtība, kādā Olaines novada pašvaldība piešķir finansējumu dārzkopības sabiedrībām koplietošanas zemes labiekārtošanai</w:t>
      </w:r>
      <w:r w:rsidRPr="00A3429A">
        <w:rPr>
          <w:rFonts w:ascii="Times New Roman" w:hAnsi="Times New Roman" w:cs="Times New Roman"/>
          <w:bCs/>
          <w:sz w:val="24"/>
          <w:szCs w:val="24"/>
          <w:lang w:eastAsia="lv-LV"/>
        </w:rPr>
        <w:t>”</w:t>
      </w:r>
      <w:r w:rsidRPr="00A3429A">
        <w:rPr>
          <w:rFonts w:ascii="Times New Roman" w:hAnsi="Times New Roman" w:cs="Times New Roman"/>
          <w:sz w:val="24"/>
          <w:szCs w:val="24"/>
        </w:rPr>
        <w:t>:</w:t>
      </w:r>
    </w:p>
    <w:p w14:paraId="3F70A484" w14:textId="77777777" w:rsidR="00A3429A" w:rsidRPr="00A3429A" w:rsidRDefault="00A3429A" w:rsidP="00A3429A">
      <w:pPr>
        <w:spacing w:after="0" w:line="240" w:lineRule="auto"/>
        <w:ind w:left="720" w:right="-908"/>
        <w:jc w:val="both"/>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3.</w:t>
      </w:r>
      <w:r w:rsidRPr="00A3429A">
        <w:rPr>
          <w:rFonts w:ascii="Times New Roman" w:hAnsi="Times New Roman" w:cs="Times New Roman"/>
          <w:bCs/>
          <w:sz w:val="24"/>
          <w:szCs w:val="24"/>
          <w:vertAlign w:val="superscript"/>
          <w:lang w:eastAsia="lv-LV"/>
        </w:rPr>
        <w:t>1</w:t>
      </w:r>
      <w:r w:rsidRPr="00A3429A">
        <w:rPr>
          <w:rFonts w:ascii="Times New Roman" w:hAnsi="Times New Roman" w:cs="Times New Roman"/>
          <w:bCs/>
          <w:sz w:val="24"/>
          <w:szCs w:val="24"/>
          <w:lang w:eastAsia="lv-LV"/>
        </w:rPr>
        <w:t xml:space="preserve"> Par Pretendenta iesniegto koplietošanas zemes labiekārtošanas pasākumu projektu (turpmāk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A3429A">
        <w:rPr>
          <w:rFonts w:ascii="Times New Roman" w:hAnsi="Times New Roman" w:cs="Times New Roman"/>
          <w:bCs/>
          <w:sz w:val="24"/>
          <w:szCs w:val="24"/>
          <w:lang w:eastAsia="lv-LV"/>
        </w:rPr>
        <w:tab/>
      </w:r>
      <w:r w:rsidRPr="00A3429A">
        <w:rPr>
          <w:rFonts w:ascii="Times New Roman" w:hAnsi="Times New Roman" w:cs="Times New Roman"/>
          <w:bCs/>
          <w:sz w:val="24"/>
          <w:szCs w:val="24"/>
          <w:lang w:eastAsia="lv-LV"/>
        </w:rPr>
        <w:tab/>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4371"/>
      </w:tblGrid>
      <w:tr w:rsidR="00A3429A" w:rsidRPr="00A3429A" w14:paraId="70732975"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5F642B60"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Deklarēto personu intensitāte %</w:t>
            </w:r>
          </w:p>
        </w:tc>
        <w:tc>
          <w:tcPr>
            <w:tcW w:w="4371" w:type="dxa"/>
            <w:tcBorders>
              <w:top w:val="single" w:sz="4" w:space="0" w:color="auto"/>
              <w:left w:val="single" w:sz="4" w:space="0" w:color="auto"/>
              <w:bottom w:val="single" w:sz="4" w:space="0" w:color="auto"/>
              <w:right w:val="single" w:sz="4" w:space="0" w:color="auto"/>
            </w:tcBorders>
            <w:hideMark/>
          </w:tcPr>
          <w:p w14:paraId="20E0F065"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Atbalsta intensitāte %</w:t>
            </w:r>
          </w:p>
        </w:tc>
      </w:tr>
      <w:tr w:rsidR="00A3429A" w:rsidRPr="00A3429A" w14:paraId="101961D1"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0D0A5462"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Līdz 25</w:t>
            </w:r>
          </w:p>
        </w:tc>
        <w:tc>
          <w:tcPr>
            <w:tcW w:w="4371" w:type="dxa"/>
            <w:tcBorders>
              <w:top w:val="single" w:sz="4" w:space="0" w:color="auto"/>
              <w:left w:val="single" w:sz="4" w:space="0" w:color="auto"/>
              <w:bottom w:val="single" w:sz="4" w:space="0" w:color="auto"/>
              <w:right w:val="single" w:sz="4" w:space="0" w:color="auto"/>
            </w:tcBorders>
            <w:hideMark/>
          </w:tcPr>
          <w:p w14:paraId="6053F636"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50</w:t>
            </w:r>
          </w:p>
        </w:tc>
      </w:tr>
      <w:tr w:rsidR="00A3429A" w:rsidRPr="00A3429A" w14:paraId="0E36F291"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38CA4D7E"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26-40</w:t>
            </w:r>
          </w:p>
        </w:tc>
        <w:tc>
          <w:tcPr>
            <w:tcW w:w="4371" w:type="dxa"/>
            <w:tcBorders>
              <w:top w:val="single" w:sz="4" w:space="0" w:color="auto"/>
              <w:left w:val="single" w:sz="4" w:space="0" w:color="auto"/>
              <w:bottom w:val="single" w:sz="4" w:space="0" w:color="auto"/>
              <w:right w:val="single" w:sz="4" w:space="0" w:color="auto"/>
            </w:tcBorders>
            <w:hideMark/>
          </w:tcPr>
          <w:p w14:paraId="440BA7F3"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60</w:t>
            </w:r>
          </w:p>
        </w:tc>
      </w:tr>
      <w:tr w:rsidR="00A3429A" w:rsidRPr="00A3429A" w14:paraId="1D7FC097"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6D045D9E"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41-55</w:t>
            </w:r>
          </w:p>
        </w:tc>
        <w:tc>
          <w:tcPr>
            <w:tcW w:w="4371" w:type="dxa"/>
            <w:tcBorders>
              <w:top w:val="single" w:sz="4" w:space="0" w:color="auto"/>
              <w:left w:val="single" w:sz="4" w:space="0" w:color="auto"/>
              <w:bottom w:val="single" w:sz="4" w:space="0" w:color="auto"/>
              <w:right w:val="single" w:sz="4" w:space="0" w:color="auto"/>
            </w:tcBorders>
            <w:hideMark/>
          </w:tcPr>
          <w:p w14:paraId="5B887866"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70</w:t>
            </w:r>
          </w:p>
        </w:tc>
      </w:tr>
      <w:tr w:rsidR="00A3429A" w:rsidRPr="00A3429A" w14:paraId="7515997B"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490C2B09"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56-70</w:t>
            </w:r>
          </w:p>
        </w:tc>
        <w:tc>
          <w:tcPr>
            <w:tcW w:w="4371" w:type="dxa"/>
            <w:tcBorders>
              <w:top w:val="single" w:sz="4" w:space="0" w:color="auto"/>
              <w:left w:val="single" w:sz="4" w:space="0" w:color="auto"/>
              <w:bottom w:val="single" w:sz="4" w:space="0" w:color="auto"/>
              <w:right w:val="single" w:sz="4" w:space="0" w:color="auto"/>
            </w:tcBorders>
            <w:hideMark/>
          </w:tcPr>
          <w:p w14:paraId="72DBCB5D"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80</w:t>
            </w:r>
          </w:p>
        </w:tc>
      </w:tr>
      <w:tr w:rsidR="00A3429A" w:rsidRPr="00A3429A" w14:paraId="744B4437" w14:textId="77777777" w:rsidTr="007477E1">
        <w:tc>
          <w:tcPr>
            <w:tcW w:w="4276" w:type="dxa"/>
            <w:tcBorders>
              <w:top w:val="single" w:sz="4" w:space="0" w:color="auto"/>
              <w:left w:val="single" w:sz="4" w:space="0" w:color="auto"/>
              <w:bottom w:val="single" w:sz="4" w:space="0" w:color="auto"/>
              <w:right w:val="single" w:sz="4" w:space="0" w:color="auto"/>
            </w:tcBorders>
            <w:hideMark/>
          </w:tcPr>
          <w:p w14:paraId="58ADF6B3" w14:textId="77777777" w:rsidR="00A3429A" w:rsidRPr="00A3429A" w:rsidRDefault="00A3429A" w:rsidP="00A3429A">
            <w:pPr>
              <w:numPr>
                <w:ilvl w:val="0"/>
                <w:numId w:val="64"/>
              </w:numPr>
              <w:spacing w:after="0" w:line="240" w:lineRule="auto"/>
              <w:ind w:right="-908"/>
              <w:contextualSpacing/>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un vairāk</w:t>
            </w:r>
          </w:p>
        </w:tc>
        <w:tc>
          <w:tcPr>
            <w:tcW w:w="4371" w:type="dxa"/>
            <w:tcBorders>
              <w:top w:val="single" w:sz="4" w:space="0" w:color="auto"/>
              <w:left w:val="single" w:sz="4" w:space="0" w:color="auto"/>
              <w:bottom w:val="single" w:sz="4" w:space="0" w:color="auto"/>
              <w:right w:val="single" w:sz="4" w:space="0" w:color="auto"/>
            </w:tcBorders>
            <w:hideMark/>
          </w:tcPr>
          <w:p w14:paraId="24DE03FA" w14:textId="77777777" w:rsidR="00A3429A" w:rsidRPr="00A3429A" w:rsidRDefault="00A3429A" w:rsidP="00A3429A">
            <w:pPr>
              <w:spacing w:after="0" w:line="240" w:lineRule="auto"/>
              <w:ind w:right="-908" w:hanging="1014"/>
              <w:jc w:val="center"/>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90</w:t>
            </w:r>
          </w:p>
        </w:tc>
      </w:tr>
    </w:tbl>
    <w:p w14:paraId="0684ED3E" w14:textId="77777777" w:rsidR="00A3429A" w:rsidRPr="00A3429A" w:rsidRDefault="00A3429A" w:rsidP="00A3429A">
      <w:pPr>
        <w:spacing w:after="0" w:line="240" w:lineRule="auto"/>
        <w:ind w:left="720" w:right="-908"/>
        <w:jc w:val="both"/>
        <w:rPr>
          <w:rFonts w:ascii="Times New Roman" w:hAnsi="Times New Roman" w:cs="Times New Roman"/>
          <w:bCs/>
          <w:sz w:val="24"/>
          <w:szCs w:val="24"/>
          <w:lang w:eastAsia="lv-LV"/>
        </w:rPr>
      </w:pPr>
      <w:r w:rsidRPr="00A3429A">
        <w:rPr>
          <w:rFonts w:ascii="Times New Roman" w:hAnsi="Times New Roman" w:cs="Times New Roman"/>
          <w:bCs/>
          <w:sz w:val="24"/>
          <w:szCs w:val="24"/>
          <w:lang w:eastAsia="lv-LV"/>
        </w:rPr>
        <w:t>3.</w:t>
      </w:r>
      <w:r w:rsidRPr="00A3429A">
        <w:rPr>
          <w:rFonts w:ascii="Times New Roman" w:hAnsi="Times New Roman" w:cs="Times New Roman"/>
          <w:bCs/>
          <w:sz w:val="24"/>
          <w:szCs w:val="24"/>
          <w:vertAlign w:val="superscript"/>
          <w:lang w:eastAsia="lv-LV"/>
        </w:rPr>
        <w:t>2</w:t>
      </w:r>
      <w:r w:rsidRPr="00A3429A">
        <w:rPr>
          <w:rFonts w:ascii="Times New Roman" w:hAnsi="Times New Roman" w:cs="Times New Roman"/>
          <w:bCs/>
          <w:sz w:val="24"/>
          <w:szCs w:val="24"/>
          <w:lang w:eastAsia="lv-LV"/>
        </w:rPr>
        <w:t xml:space="preserve"> Ja iesniegtā projekta kopsumma pārsniedz saņemtā NIN apmēru, finansējums tiek piešķirts līdz 50 % apmēra no iesniegtā projekta realizēšanai nepieciešamā finansējuma no summas, kura pārsniedz NIN;</w:t>
      </w:r>
    </w:p>
    <w:p w14:paraId="348E0F5C"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lastRenderedPageBreak/>
        <w:t>4.punktu, Pretendents kārtējā gadā var iesniegt vienu pieteikumu uz vienu šo noteikumu 8.punktā minēto aktivitāti. Ja, Pretendents kārtējā gadā iesniedz otru pieteikumu uz šo noteikumu 8.punktā minēto aktivitāti, Pašvaldības finansējums var tikt sniegts atbilstoši 3.</w:t>
      </w:r>
      <w:r w:rsidRPr="00A3429A">
        <w:rPr>
          <w:rFonts w:ascii="Times New Roman" w:hAnsi="Times New Roman" w:cs="Times New Roman"/>
          <w:sz w:val="24"/>
          <w:szCs w:val="24"/>
          <w:vertAlign w:val="superscript"/>
        </w:rPr>
        <w:t>2</w:t>
      </w:r>
      <w:r w:rsidRPr="00A3429A">
        <w:rPr>
          <w:rFonts w:ascii="Times New Roman" w:hAnsi="Times New Roman" w:cs="Times New Roman"/>
          <w:sz w:val="24"/>
          <w:szCs w:val="24"/>
        </w:rPr>
        <w:t xml:space="preserve">.punktā noteiktajam, ņemot vērā arī abu kārtējā gada projektu kopsummas, ja kārtējā gada noteiktie Pašvaldības budžeta līdzekļi atļauj; </w:t>
      </w:r>
    </w:p>
    <w:p w14:paraId="48EFF9DD"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5.punktu, 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39516B07"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8.punktu, Pašvaldības finansējumu piešķir šādām aktivitātēm (darbiem):</w:t>
      </w:r>
    </w:p>
    <w:p w14:paraId="0383B9EC"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 8.1. iekšējo </w:t>
      </w:r>
      <w:proofErr w:type="spellStart"/>
      <w:r w:rsidRPr="00A3429A">
        <w:rPr>
          <w:rFonts w:ascii="Times New Roman" w:hAnsi="Times New Roman" w:cs="Times New Roman"/>
          <w:sz w:val="24"/>
          <w:szCs w:val="24"/>
        </w:rPr>
        <w:t>pievadceļu</w:t>
      </w:r>
      <w:proofErr w:type="spellEnd"/>
      <w:r w:rsidRPr="00A3429A">
        <w:rPr>
          <w:rFonts w:ascii="Times New Roman" w:hAnsi="Times New Roman" w:cs="Times New Roman"/>
          <w:sz w:val="24"/>
          <w:szCs w:val="24"/>
        </w:rPr>
        <w:t xml:space="preserve"> pie nekustamajiem īpašumiem izbūvei;</w:t>
      </w:r>
    </w:p>
    <w:p w14:paraId="6F80460F"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15.punktu, pieteikumus izvērtē Olaines novada domes Attīstības un komunālo jautājumu komiteja un Finanšu komiteja;</w:t>
      </w:r>
    </w:p>
    <w:p w14:paraId="270C978D"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291EB77E" w14:textId="77777777" w:rsidR="00A3429A" w:rsidRPr="00A3429A" w:rsidRDefault="00A3429A" w:rsidP="00A3429A">
      <w:pPr>
        <w:autoSpaceDE w:val="0"/>
        <w:autoSpaceDN w:val="0"/>
        <w:adjustRightInd w:val="0"/>
        <w:spacing w:after="0" w:line="240" w:lineRule="auto"/>
        <w:ind w:right="-908" w:firstLine="345"/>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1A722A40"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sz w:val="24"/>
          <w:szCs w:val="24"/>
        </w:rPr>
      </w:pPr>
      <w:r w:rsidRPr="00A3429A">
        <w:rPr>
          <w:rFonts w:ascii="Times New Roman" w:hAnsi="Times New Roman" w:cs="Times New Roman"/>
          <w:sz w:val="24"/>
          <w:szCs w:val="24"/>
        </w:rPr>
        <w:t xml:space="preserve">Uz 2023.gada 1.janvāri no KDS </w:t>
      </w:r>
      <w:r w:rsidRPr="00A3429A">
        <w:rPr>
          <w:rFonts w:ascii="Times New Roman" w:hAnsi="Times New Roman" w:cs="Times New Roman"/>
          <w:color w:val="000000"/>
          <w:sz w:val="24"/>
          <w:szCs w:val="24"/>
        </w:rPr>
        <w:t>“</w:t>
      </w:r>
      <w:r w:rsidRPr="00A3429A">
        <w:rPr>
          <w:rFonts w:ascii="Times New Roman" w:hAnsi="Times New Roman" w:cs="Times New Roman"/>
          <w:bCs/>
          <w:sz w:val="24"/>
          <w:szCs w:val="24"/>
          <w:lang w:eastAsia="lv-LV"/>
        </w:rPr>
        <w:t>Ezītis</w:t>
      </w:r>
      <w:r w:rsidRPr="00A3429A">
        <w:rPr>
          <w:rFonts w:ascii="Times New Roman" w:hAnsi="Times New Roman" w:cs="Times New Roman"/>
          <w:sz w:val="24"/>
          <w:szCs w:val="24"/>
        </w:rPr>
        <w:t xml:space="preserve">” nekustamo īpašumu īpašniekiem saņemts nekustamā īpašuma nodoklis </w:t>
      </w:r>
      <w:r w:rsidRPr="00A3429A">
        <w:rPr>
          <w:rFonts w:ascii="Times New Roman" w:hAnsi="Times New Roman" w:cs="Times New Roman"/>
          <w:sz w:val="24"/>
          <w:szCs w:val="24"/>
          <w:u w:val="single"/>
        </w:rPr>
        <w:t>EUR 18456.16</w:t>
      </w:r>
      <w:r w:rsidRPr="00A3429A">
        <w:rPr>
          <w:rFonts w:ascii="Times New Roman" w:hAnsi="Times New Roman" w:cs="Times New Roman"/>
          <w:sz w:val="24"/>
          <w:szCs w:val="24"/>
        </w:rPr>
        <w:t xml:space="preserve"> </w:t>
      </w:r>
      <w:r w:rsidRPr="00A3429A">
        <w:rPr>
          <w:rFonts w:ascii="Times New Roman" w:hAnsi="Times New Roman" w:cs="Times New Roman"/>
          <w:sz w:val="24"/>
          <w:szCs w:val="24"/>
          <w:u w:val="single"/>
        </w:rPr>
        <w:t>(</w:t>
      </w:r>
      <w:r w:rsidRPr="00A3429A">
        <w:rPr>
          <w:rFonts w:ascii="Times New Roman" w:hAnsi="Times New Roman" w:cs="Times New Roman"/>
          <w:i/>
          <w:iCs/>
          <w:sz w:val="24"/>
          <w:szCs w:val="24"/>
        </w:rPr>
        <w:t>aprēķinātais nekustamā īpašuma nodoklis par 2022.gadu sastāda EUR 19587.35</w:t>
      </w:r>
      <w:r w:rsidRPr="00A3429A">
        <w:rPr>
          <w:rFonts w:ascii="Times New Roman" w:hAnsi="Times New Roman" w:cs="Times New Roman"/>
          <w:sz w:val="24"/>
          <w:szCs w:val="24"/>
        </w:rPr>
        <w:t xml:space="preserve">). </w:t>
      </w:r>
    </w:p>
    <w:p w14:paraId="28CBAC0C"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sz w:val="24"/>
          <w:szCs w:val="24"/>
        </w:rPr>
      </w:pPr>
      <w:r w:rsidRPr="00A3429A">
        <w:rPr>
          <w:rFonts w:ascii="Times New Roman" w:hAnsi="Times New Roman" w:cs="Times New Roman"/>
          <w:sz w:val="24"/>
          <w:szCs w:val="24"/>
        </w:rPr>
        <w:t>Ar Olaines novada pašvaldības domes 2023.gada 23.augusta sēdes lēmumu “Par  kooperatīvās dārzkopības sabiedrības “Ezītis” projekta  “Sūkņu stacijas  modernizācija”  finansējumu” (9.prot., 6.1.p.) atbalstīts kooperatīvās dārzkopības sabiedrības “Ezītis” (reģistrācijas Nr.40103065950) projekts “Sūkņu stacijas  modernizācija” par kopējo summu   EUR 1457.36 ar pašvaldības finansējumu EUR 1020.15  no Olaines novada pašvaldības pamatbudžeta izdevumu sadaļas “Notekūdeņu apsaimniekošana” (EKK 3263).</w:t>
      </w:r>
      <w:r w:rsidRPr="00A3429A">
        <w:rPr>
          <w:rFonts w:ascii="Times New Roman" w:hAnsi="Times New Roman" w:cs="Times New Roman"/>
          <w:sz w:val="24"/>
          <w:szCs w:val="24"/>
        </w:rPr>
        <w:tab/>
        <w:t xml:space="preserve"> </w:t>
      </w:r>
    </w:p>
    <w:p w14:paraId="28941730" w14:textId="77777777" w:rsidR="00A3429A" w:rsidRPr="00A3429A" w:rsidRDefault="00A3429A" w:rsidP="00A3429A">
      <w:pPr>
        <w:autoSpaceDE w:val="0"/>
        <w:autoSpaceDN w:val="0"/>
        <w:adjustRightInd w:val="0"/>
        <w:spacing w:after="0" w:line="240" w:lineRule="auto"/>
        <w:ind w:right="-908" w:firstLine="720"/>
        <w:jc w:val="both"/>
        <w:outlineLvl w:val="0"/>
        <w:rPr>
          <w:rFonts w:ascii="Times New Roman" w:hAnsi="Times New Roman" w:cs="Times New Roman"/>
          <w:color w:val="000000"/>
          <w:sz w:val="24"/>
          <w:szCs w:val="24"/>
        </w:rPr>
      </w:pPr>
      <w:r w:rsidRPr="00A3429A">
        <w:rPr>
          <w:rFonts w:ascii="Times New Roman" w:hAnsi="Times New Roman" w:cs="Times New Roman"/>
          <w:sz w:val="24"/>
          <w:szCs w:val="24"/>
        </w:rPr>
        <w:t xml:space="preserve">2023.gada 17.oktobrī iesniegtā  precizētā projekta kopējās izmaksas sastāda EUR 7450.07, līdz ar to pašvaldības finansējums tiek piešķirts atbilstoši noteikumu “Kārtība, kādā Olaines novada pašvaldība piešķir finansējumu dārzkopības sabiedrībām koplietošanas zemes labiekārtošanai" prasībām, </w:t>
      </w:r>
      <w:r w:rsidRPr="00A3429A">
        <w:rPr>
          <w:rFonts w:ascii="Times New Roman" w:hAnsi="Times New Roman" w:cs="Times New Roman"/>
          <w:color w:val="000000"/>
          <w:sz w:val="24"/>
          <w:szCs w:val="24"/>
        </w:rPr>
        <w:t xml:space="preserve">tas ir -  </w:t>
      </w:r>
      <w:r w:rsidRPr="00A3429A">
        <w:rPr>
          <w:rFonts w:ascii="Times New Roman" w:hAnsi="Times New Roman" w:cs="Times New Roman"/>
          <w:color w:val="000000"/>
          <w:sz w:val="24"/>
          <w:szCs w:val="24"/>
          <w:u w:val="single"/>
        </w:rPr>
        <w:t xml:space="preserve">EUR 5215.00 apmērā, </w:t>
      </w:r>
      <w:r w:rsidRPr="00A3429A">
        <w:rPr>
          <w:rFonts w:ascii="Times New Roman" w:hAnsi="Times New Roman" w:cs="Times New Roman"/>
          <w:color w:val="000000"/>
          <w:sz w:val="24"/>
          <w:szCs w:val="24"/>
        </w:rPr>
        <w:t>saskaņā ar  noteikumu 3.</w:t>
      </w:r>
      <w:r w:rsidRPr="00A3429A">
        <w:rPr>
          <w:rFonts w:ascii="Times New Roman" w:hAnsi="Times New Roman" w:cs="Times New Roman"/>
          <w:color w:val="000000"/>
          <w:sz w:val="24"/>
          <w:szCs w:val="24"/>
          <w:vertAlign w:val="superscript"/>
        </w:rPr>
        <w:t>1</w:t>
      </w:r>
      <w:r w:rsidRPr="00A3429A">
        <w:rPr>
          <w:rFonts w:ascii="Times New Roman" w:hAnsi="Times New Roman" w:cs="Times New Roman"/>
          <w:color w:val="000000"/>
          <w:sz w:val="24"/>
          <w:szCs w:val="24"/>
        </w:rPr>
        <w:t xml:space="preserve"> punktu (intensitāte 70%).</w:t>
      </w:r>
    </w:p>
    <w:p w14:paraId="544A4336" w14:textId="77777777" w:rsidR="00A3429A" w:rsidRPr="00A3429A" w:rsidRDefault="00A3429A" w:rsidP="00A3429A">
      <w:pPr>
        <w:autoSpaceDE w:val="0"/>
        <w:autoSpaceDN w:val="0"/>
        <w:adjustRightInd w:val="0"/>
        <w:spacing w:after="0" w:line="240" w:lineRule="auto"/>
        <w:ind w:right="-908"/>
        <w:jc w:val="both"/>
        <w:outlineLvl w:val="0"/>
        <w:rPr>
          <w:rFonts w:ascii="Times New Roman" w:hAnsi="Times New Roman" w:cs="Times New Roman"/>
          <w:color w:val="000000"/>
          <w:sz w:val="24"/>
          <w:szCs w:val="24"/>
        </w:rPr>
      </w:pPr>
    </w:p>
    <w:p w14:paraId="40013FFD" w14:textId="77777777" w:rsidR="00A3429A" w:rsidRPr="00A3429A" w:rsidRDefault="00A3429A" w:rsidP="00A3429A">
      <w:pPr>
        <w:autoSpaceDE w:val="0"/>
        <w:autoSpaceDN w:val="0"/>
        <w:adjustRightInd w:val="0"/>
        <w:spacing w:after="0" w:line="240" w:lineRule="auto"/>
        <w:ind w:right="-908" w:firstLine="426"/>
        <w:jc w:val="both"/>
        <w:outlineLvl w:val="0"/>
        <w:rPr>
          <w:rFonts w:ascii="Times New Roman" w:hAnsi="Times New Roman" w:cs="Times New Roman"/>
          <w:b/>
          <w:bCs/>
          <w:color w:val="000000"/>
          <w:sz w:val="24"/>
          <w:szCs w:val="24"/>
        </w:rPr>
      </w:pPr>
      <w:r w:rsidRPr="00A3429A">
        <w:rPr>
          <w:rFonts w:ascii="Times New Roman" w:hAnsi="Times New Roman" w:cs="Times New Roman"/>
          <w:color w:val="000000"/>
          <w:sz w:val="24"/>
          <w:szCs w:val="24"/>
        </w:rPr>
        <w:t xml:space="preserve">Izvērtējot KDS </w:t>
      </w:r>
      <w:bookmarkStart w:id="29" w:name="_Hlk149817321"/>
      <w:r w:rsidRPr="00A3429A">
        <w:rPr>
          <w:rFonts w:ascii="Times New Roman" w:hAnsi="Times New Roman" w:cs="Times New Roman"/>
          <w:color w:val="000000"/>
          <w:sz w:val="24"/>
          <w:szCs w:val="24"/>
        </w:rPr>
        <w:t>“</w:t>
      </w:r>
      <w:bookmarkEnd w:id="29"/>
      <w:r w:rsidRPr="00A3429A">
        <w:rPr>
          <w:rFonts w:ascii="Times New Roman" w:hAnsi="Times New Roman" w:cs="Times New Roman"/>
          <w:bCs/>
          <w:color w:val="000000"/>
          <w:sz w:val="24"/>
          <w:szCs w:val="24"/>
          <w:lang w:eastAsia="lv-LV"/>
        </w:rPr>
        <w:t>Ezītis</w:t>
      </w:r>
      <w:r w:rsidRPr="00A3429A">
        <w:rPr>
          <w:rFonts w:ascii="Times New Roman" w:hAnsi="Times New Roman" w:cs="Times New Roman"/>
          <w:color w:val="000000"/>
          <w:sz w:val="24"/>
          <w:szCs w:val="24"/>
        </w:rPr>
        <w:t xml:space="preserve">” </w:t>
      </w:r>
      <w:r w:rsidRPr="00A3429A">
        <w:rPr>
          <w:rFonts w:ascii="Times New Roman" w:hAnsi="Times New Roman" w:cs="Times New Roman"/>
          <w:bCs/>
          <w:color w:val="000000"/>
          <w:sz w:val="24"/>
          <w:szCs w:val="24"/>
          <w:lang w:eastAsia="lv-LV"/>
        </w:rPr>
        <w:t>projekta</w:t>
      </w:r>
      <w:r w:rsidRPr="00A3429A">
        <w:rPr>
          <w:rFonts w:ascii="Times New Roman" w:hAnsi="Times New Roman" w:cs="Times New Roman"/>
          <w:color w:val="000000"/>
          <w:sz w:val="24"/>
          <w:szCs w:val="24"/>
        </w:rPr>
        <w:t xml:space="preserve"> pieteikumu ar pievienotiem dokumentiem, konstatēts, ka dokumenti iesniegti  atbilstoši noteikumu </w:t>
      </w:r>
      <w:r w:rsidRPr="00A3429A">
        <w:rPr>
          <w:rFonts w:ascii="Times New Roman" w:hAnsi="Times New Roman" w:cs="Times New Roman"/>
          <w:color w:val="000000"/>
          <w:sz w:val="24"/>
          <w:szCs w:val="24"/>
          <w:lang w:eastAsia="lv-LV"/>
        </w:rPr>
        <w:t>“</w:t>
      </w:r>
      <w:r w:rsidRPr="00A3429A">
        <w:rPr>
          <w:rFonts w:ascii="Times New Roman" w:hAnsi="Times New Roman" w:cs="Times New Roman"/>
          <w:color w:val="000000"/>
          <w:sz w:val="24"/>
          <w:szCs w:val="24"/>
        </w:rPr>
        <w:t xml:space="preserve">Kārtība, kādā Olaines novada pašvaldība piešķir  finansējumu dārzkopības sabiedrībām koplietošanas zemes labiekārtošanai” prasībām, t.sk. nepieciešamie dokumenti </w:t>
      </w:r>
      <w:bookmarkStart w:id="30" w:name="_Hlk110415111"/>
      <w:r w:rsidRPr="00A3429A">
        <w:rPr>
          <w:rFonts w:ascii="Times New Roman" w:hAnsi="Times New Roman" w:cs="Times New Roman"/>
          <w:color w:val="000000"/>
          <w:sz w:val="24"/>
          <w:szCs w:val="24"/>
          <w:lang w:eastAsia="lv-LV"/>
        </w:rPr>
        <w:t>“</w:t>
      </w:r>
      <w:bookmarkEnd w:id="30"/>
      <w:r w:rsidRPr="00A3429A">
        <w:rPr>
          <w:rFonts w:ascii="Times New Roman" w:hAnsi="Times New Roman" w:cs="Times New Roman"/>
          <w:color w:val="000000"/>
          <w:sz w:val="24"/>
          <w:szCs w:val="24"/>
        </w:rPr>
        <w:t xml:space="preserve">Finansējuma atbalstāmās darbības”, kuras paredzētas 8.1.punktā - </w:t>
      </w:r>
      <w:r w:rsidRPr="00A3429A">
        <w:rPr>
          <w:rFonts w:ascii="Times New Roman" w:hAnsi="Times New Roman" w:cs="Times New Roman"/>
          <w:color w:val="000000"/>
          <w:sz w:val="24"/>
          <w:szCs w:val="24"/>
          <w:u w:val="single"/>
        </w:rPr>
        <w:t xml:space="preserve">iekšējo </w:t>
      </w:r>
      <w:proofErr w:type="spellStart"/>
      <w:r w:rsidRPr="00A3429A">
        <w:rPr>
          <w:rFonts w:ascii="Times New Roman" w:hAnsi="Times New Roman" w:cs="Times New Roman"/>
          <w:color w:val="000000"/>
          <w:sz w:val="24"/>
          <w:szCs w:val="24"/>
          <w:u w:val="single"/>
        </w:rPr>
        <w:t>pievadceļu</w:t>
      </w:r>
      <w:proofErr w:type="spellEnd"/>
      <w:r w:rsidRPr="00A3429A">
        <w:rPr>
          <w:rFonts w:ascii="Times New Roman" w:hAnsi="Times New Roman" w:cs="Times New Roman"/>
          <w:color w:val="000000"/>
          <w:sz w:val="24"/>
          <w:szCs w:val="24"/>
          <w:u w:val="single"/>
        </w:rPr>
        <w:t xml:space="preserve"> pie nekustamajiem īpašumiem izbūvei</w:t>
      </w:r>
      <w:r w:rsidRPr="00A3429A">
        <w:rPr>
          <w:rFonts w:ascii="Times New Roman" w:hAnsi="Times New Roman" w:cs="Times New Roman"/>
          <w:color w:val="000000"/>
          <w:sz w:val="24"/>
          <w:szCs w:val="24"/>
        </w:rPr>
        <w:t xml:space="preserve"> un saskaņā ar Attīstības un komunālo jautājumu komitejas 2023.gada 14.novembra sēdes protokolu Nr.11, Finanšu komitejas 2023.gada 15.novembra sēdes protokolu Nr.12  un, pamatojoties uz Pašvaldību likuma  2.panta pirmo daļu, 4.panta pirmās daļas 3.punktu un trešo daļu, 5.pantu, 10.panta pirmās daļas 21.punktu,  </w:t>
      </w:r>
      <w:r w:rsidRPr="00A3429A">
        <w:rPr>
          <w:rFonts w:ascii="Times New Roman" w:hAnsi="Times New Roman" w:cs="Times New Roman"/>
          <w:b/>
          <w:bCs/>
          <w:color w:val="000000"/>
          <w:sz w:val="24"/>
          <w:szCs w:val="24"/>
        </w:rPr>
        <w:t>dome nolemj:</w:t>
      </w:r>
    </w:p>
    <w:p w14:paraId="0B00B0CB" w14:textId="77777777" w:rsidR="00A3429A" w:rsidRPr="00A3429A" w:rsidRDefault="00A3429A" w:rsidP="00A3429A">
      <w:pPr>
        <w:autoSpaceDE w:val="0"/>
        <w:autoSpaceDN w:val="0"/>
        <w:adjustRightInd w:val="0"/>
        <w:spacing w:after="0" w:line="240" w:lineRule="auto"/>
        <w:ind w:right="-908"/>
        <w:jc w:val="both"/>
        <w:outlineLvl w:val="0"/>
        <w:rPr>
          <w:rFonts w:ascii="Times New Roman" w:hAnsi="Times New Roman" w:cs="Times New Roman"/>
          <w:color w:val="000000"/>
          <w:sz w:val="24"/>
          <w:szCs w:val="24"/>
        </w:rPr>
      </w:pPr>
    </w:p>
    <w:p w14:paraId="348B1418" w14:textId="77777777" w:rsidR="00A3429A" w:rsidRPr="00A3429A" w:rsidRDefault="00A3429A" w:rsidP="00A3429A">
      <w:pPr>
        <w:autoSpaceDE w:val="0"/>
        <w:autoSpaceDN w:val="0"/>
        <w:adjustRightInd w:val="0"/>
        <w:spacing w:after="0" w:line="240" w:lineRule="auto"/>
        <w:ind w:left="851" w:right="-908" w:hanging="425"/>
        <w:jc w:val="both"/>
        <w:outlineLvl w:val="0"/>
        <w:rPr>
          <w:rFonts w:ascii="Times New Roman" w:hAnsi="Times New Roman" w:cs="Times New Roman"/>
          <w:color w:val="000000"/>
          <w:sz w:val="24"/>
          <w:szCs w:val="24"/>
        </w:rPr>
      </w:pPr>
      <w:r w:rsidRPr="00A3429A">
        <w:rPr>
          <w:rFonts w:ascii="Times New Roman" w:hAnsi="Times New Roman" w:cs="Times New Roman"/>
          <w:color w:val="000000"/>
          <w:sz w:val="24"/>
          <w:szCs w:val="24"/>
        </w:rPr>
        <w:t>1.</w:t>
      </w:r>
      <w:r w:rsidRPr="00A3429A">
        <w:rPr>
          <w:rFonts w:ascii="Times New Roman" w:hAnsi="Times New Roman" w:cs="Times New Roman"/>
          <w:color w:val="000000"/>
          <w:sz w:val="24"/>
          <w:szCs w:val="24"/>
        </w:rPr>
        <w:tab/>
      </w:r>
      <w:r w:rsidRPr="00A3429A">
        <w:rPr>
          <w:rFonts w:ascii="Times New Roman" w:hAnsi="Times New Roman" w:cs="Times New Roman"/>
          <w:sz w:val="24"/>
          <w:szCs w:val="24"/>
        </w:rPr>
        <w:t xml:space="preserve">Atbalstīt kooperatīvās dārzkopības sabiedrības </w:t>
      </w:r>
      <w:r w:rsidRPr="00A3429A">
        <w:rPr>
          <w:rFonts w:ascii="Times New Roman" w:hAnsi="Times New Roman" w:cs="Times New Roman"/>
          <w:sz w:val="24"/>
          <w:szCs w:val="24"/>
          <w:lang w:eastAsia="lv-LV"/>
        </w:rPr>
        <w:t>“</w:t>
      </w:r>
      <w:r w:rsidRPr="00A3429A">
        <w:rPr>
          <w:rFonts w:ascii="Times New Roman" w:hAnsi="Times New Roman" w:cs="Times New Roman"/>
          <w:sz w:val="24"/>
          <w:szCs w:val="24"/>
        </w:rPr>
        <w:t>Ezītis” (reģistrācijas</w:t>
      </w:r>
      <w:r w:rsidRPr="00A3429A">
        <w:rPr>
          <w:rFonts w:ascii="Times New Roman" w:hAnsi="Times New Roman" w:cs="Times New Roman"/>
          <w:color w:val="000000"/>
          <w:sz w:val="24"/>
          <w:szCs w:val="24"/>
        </w:rPr>
        <w:t xml:space="preserve"> Nr.40103065950) projektu </w:t>
      </w:r>
      <w:r w:rsidRPr="00A3429A">
        <w:rPr>
          <w:rFonts w:ascii="Times New Roman" w:hAnsi="Times New Roman" w:cs="Times New Roman"/>
          <w:sz w:val="24"/>
          <w:szCs w:val="24"/>
        </w:rPr>
        <w:t xml:space="preserve">“Kooperatīvās dārzkopības sabiedrības “Ezītis” koplietošanas teritorijas labiekārtošanai” </w:t>
      </w:r>
      <w:r w:rsidRPr="00A3429A">
        <w:rPr>
          <w:rFonts w:ascii="Times New Roman" w:hAnsi="Times New Roman" w:cs="Times New Roman"/>
          <w:color w:val="000000"/>
          <w:sz w:val="24"/>
          <w:szCs w:val="24"/>
        </w:rPr>
        <w:t xml:space="preserve">par kopējo projekta summu EUR 7450.07 ar pašvaldības finansējumu EUR 5215.00 no Olaines novada pašvaldības pamatbudžeta izdevumu sadaļas 04.510 </w:t>
      </w:r>
      <w:r w:rsidRPr="00A3429A">
        <w:rPr>
          <w:rFonts w:ascii="Times New Roman" w:hAnsi="Times New Roman" w:cs="Times New Roman"/>
          <w:color w:val="000000"/>
          <w:sz w:val="24"/>
          <w:szCs w:val="24"/>
          <w:lang w:eastAsia="lv-LV"/>
        </w:rPr>
        <w:t>“</w:t>
      </w:r>
      <w:r w:rsidRPr="00A3429A">
        <w:rPr>
          <w:rFonts w:ascii="Times New Roman" w:hAnsi="Times New Roman" w:cs="Times New Roman"/>
          <w:color w:val="000000"/>
          <w:sz w:val="24"/>
          <w:szCs w:val="24"/>
        </w:rPr>
        <w:t xml:space="preserve">Autotransports” (EKK 3263). </w:t>
      </w:r>
    </w:p>
    <w:p w14:paraId="568EA6F9" w14:textId="77777777" w:rsidR="00A3429A" w:rsidRPr="00A3429A" w:rsidRDefault="00A3429A" w:rsidP="00A3429A">
      <w:pPr>
        <w:autoSpaceDE w:val="0"/>
        <w:autoSpaceDN w:val="0"/>
        <w:adjustRightInd w:val="0"/>
        <w:spacing w:after="0" w:line="240" w:lineRule="auto"/>
        <w:ind w:left="851" w:right="-908" w:hanging="425"/>
        <w:jc w:val="both"/>
        <w:outlineLvl w:val="0"/>
        <w:rPr>
          <w:rFonts w:ascii="Times New Roman" w:hAnsi="Times New Roman" w:cs="Times New Roman"/>
          <w:color w:val="000000"/>
          <w:sz w:val="24"/>
          <w:szCs w:val="24"/>
        </w:rPr>
      </w:pPr>
      <w:r w:rsidRPr="00A3429A">
        <w:rPr>
          <w:rFonts w:ascii="Times New Roman" w:hAnsi="Times New Roman" w:cs="Times New Roman"/>
          <w:color w:val="000000"/>
          <w:sz w:val="24"/>
          <w:szCs w:val="24"/>
        </w:rPr>
        <w:t>2.</w:t>
      </w:r>
      <w:r w:rsidRPr="00A3429A">
        <w:rPr>
          <w:rFonts w:ascii="Times New Roman" w:hAnsi="Times New Roman" w:cs="Times New Roman"/>
          <w:color w:val="000000"/>
          <w:sz w:val="24"/>
          <w:szCs w:val="24"/>
        </w:rPr>
        <w:tab/>
        <w:t xml:space="preserve">Uzdot pašvaldības izpilddirektoram noslēgt līgumu ar </w:t>
      </w:r>
      <w:bookmarkStart w:id="31" w:name="_Hlk15041655"/>
      <w:r w:rsidRPr="00A3429A">
        <w:rPr>
          <w:rFonts w:ascii="Times New Roman" w:hAnsi="Times New Roman" w:cs="Times New Roman"/>
          <w:sz w:val="24"/>
          <w:szCs w:val="24"/>
        </w:rPr>
        <w:t>kooperatīvo dārzkopības sabiedrību</w:t>
      </w:r>
      <w:r w:rsidRPr="00A3429A">
        <w:rPr>
          <w:rFonts w:ascii="Times New Roman" w:hAnsi="Times New Roman" w:cs="Times New Roman"/>
          <w:color w:val="000000"/>
          <w:sz w:val="24"/>
          <w:szCs w:val="24"/>
        </w:rPr>
        <w:t xml:space="preserve"> </w:t>
      </w:r>
      <w:r w:rsidRPr="00A3429A">
        <w:rPr>
          <w:rFonts w:ascii="Times New Roman" w:hAnsi="Times New Roman" w:cs="Times New Roman"/>
          <w:color w:val="000000"/>
          <w:sz w:val="24"/>
          <w:szCs w:val="24"/>
          <w:lang w:eastAsia="lv-LV"/>
        </w:rPr>
        <w:t>“</w:t>
      </w:r>
      <w:r w:rsidRPr="00A3429A">
        <w:rPr>
          <w:rFonts w:ascii="Times New Roman" w:hAnsi="Times New Roman" w:cs="Times New Roman"/>
          <w:color w:val="000000"/>
          <w:sz w:val="24"/>
          <w:szCs w:val="24"/>
        </w:rPr>
        <w:t xml:space="preserve">Ezītis” par </w:t>
      </w:r>
      <w:bookmarkEnd w:id="31"/>
      <w:r w:rsidRPr="00A3429A">
        <w:rPr>
          <w:rFonts w:ascii="Times New Roman" w:hAnsi="Times New Roman" w:cs="Times New Roman"/>
          <w:color w:val="000000"/>
          <w:sz w:val="24"/>
          <w:szCs w:val="24"/>
        </w:rPr>
        <w:t xml:space="preserve">projekta </w:t>
      </w:r>
      <w:r w:rsidRPr="00A3429A">
        <w:rPr>
          <w:rFonts w:ascii="Times New Roman" w:hAnsi="Times New Roman" w:cs="Times New Roman"/>
          <w:sz w:val="24"/>
          <w:szCs w:val="24"/>
        </w:rPr>
        <w:t>“Kooperatīvās dārzkopības sabiedrības “Ezītis” koplietošanas teritorijas labiekārtošanai”</w:t>
      </w:r>
      <w:r w:rsidRPr="00A3429A">
        <w:rPr>
          <w:rFonts w:ascii="Times New Roman" w:hAnsi="Times New Roman" w:cs="Times New Roman"/>
          <w:color w:val="000000"/>
          <w:sz w:val="24"/>
          <w:szCs w:val="24"/>
        </w:rPr>
        <w:t xml:space="preserve"> finansēšanu.</w:t>
      </w:r>
    </w:p>
    <w:p w14:paraId="39A87886" w14:textId="77777777" w:rsidR="00A3429A" w:rsidRPr="00A3429A" w:rsidRDefault="00A3429A" w:rsidP="00A3429A">
      <w:pPr>
        <w:autoSpaceDE w:val="0"/>
        <w:autoSpaceDN w:val="0"/>
        <w:adjustRightInd w:val="0"/>
        <w:spacing w:after="0" w:line="240" w:lineRule="auto"/>
        <w:ind w:left="851" w:right="-908" w:hanging="425"/>
        <w:jc w:val="both"/>
        <w:outlineLvl w:val="0"/>
        <w:rPr>
          <w:rFonts w:ascii="Times New Roman" w:hAnsi="Times New Roman" w:cs="Times New Roman"/>
          <w:color w:val="000000"/>
          <w:sz w:val="24"/>
          <w:szCs w:val="24"/>
        </w:rPr>
      </w:pPr>
      <w:r w:rsidRPr="00A3429A">
        <w:rPr>
          <w:rFonts w:ascii="Times New Roman" w:hAnsi="Times New Roman" w:cs="Times New Roman"/>
          <w:color w:val="000000"/>
          <w:sz w:val="24"/>
          <w:szCs w:val="24"/>
        </w:rPr>
        <w:t xml:space="preserve">3. </w:t>
      </w:r>
      <w:r w:rsidRPr="00A3429A">
        <w:rPr>
          <w:rFonts w:ascii="Times New Roman" w:hAnsi="Times New Roman" w:cs="Times New Roman"/>
          <w:color w:val="000000"/>
          <w:sz w:val="24"/>
          <w:szCs w:val="24"/>
        </w:rPr>
        <w:tab/>
        <w:t xml:space="preserve">Noteikt, ja </w:t>
      </w:r>
      <w:r w:rsidRPr="00A3429A">
        <w:rPr>
          <w:rFonts w:ascii="Times New Roman" w:hAnsi="Times New Roman" w:cs="Times New Roman"/>
          <w:sz w:val="24"/>
          <w:szCs w:val="24"/>
        </w:rPr>
        <w:t>kooperatīvā dārzkopības sabiedrība</w:t>
      </w:r>
      <w:r w:rsidRPr="00A3429A">
        <w:rPr>
          <w:rFonts w:ascii="Times New Roman" w:hAnsi="Times New Roman" w:cs="Times New Roman"/>
          <w:color w:val="000000"/>
          <w:sz w:val="24"/>
          <w:szCs w:val="24"/>
        </w:rPr>
        <w:t xml:space="preserve"> </w:t>
      </w:r>
      <w:r w:rsidRPr="00A3429A">
        <w:rPr>
          <w:rFonts w:ascii="Times New Roman" w:hAnsi="Times New Roman" w:cs="Times New Roman"/>
          <w:color w:val="000000"/>
          <w:sz w:val="24"/>
          <w:szCs w:val="24"/>
          <w:lang w:eastAsia="lv-LV"/>
        </w:rPr>
        <w:t>“</w:t>
      </w:r>
      <w:r w:rsidRPr="00A3429A">
        <w:rPr>
          <w:rFonts w:ascii="Times New Roman" w:hAnsi="Times New Roman" w:cs="Times New Roman"/>
          <w:color w:val="000000"/>
          <w:sz w:val="24"/>
          <w:szCs w:val="24"/>
        </w:rPr>
        <w:t xml:space="preserve">Ezītis” (reģistrācijas Nr.40103065950) līdz 2023.gada 16.decembrim pašvaldībā nav iesniegusi līgumā par </w:t>
      </w:r>
      <w:r w:rsidRPr="00A3429A">
        <w:rPr>
          <w:rFonts w:ascii="Times New Roman" w:hAnsi="Times New Roman" w:cs="Times New Roman"/>
          <w:sz w:val="24"/>
          <w:szCs w:val="24"/>
        </w:rPr>
        <w:t xml:space="preserve">kooperatīvās </w:t>
      </w:r>
      <w:r w:rsidRPr="00A3429A">
        <w:rPr>
          <w:rFonts w:ascii="Times New Roman" w:hAnsi="Times New Roman" w:cs="Times New Roman"/>
          <w:sz w:val="24"/>
          <w:szCs w:val="24"/>
        </w:rPr>
        <w:lastRenderedPageBreak/>
        <w:t>dārzkopības sabiedrības</w:t>
      </w:r>
      <w:r w:rsidRPr="00A3429A">
        <w:rPr>
          <w:rFonts w:ascii="Times New Roman" w:hAnsi="Times New Roman" w:cs="Times New Roman"/>
          <w:color w:val="000000"/>
          <w:sz w:val="24"/>
          <w:szCs w:val="24"/>
        </w:rPr>
        <w:t xml:space="preserve"> </w:t>
      </w:r>
      <w:r w:rsidRPr="00A3429A">
        <w:rPr>
          <w:rFonts w:ascii="Times New Roman" w:hAnsi="Times New Roman" w:cs="Times New Roman"/>
          <w:sz w:val="24"/>
          <w:szCs w:val="24"/>
          <w:lang w:eastAsia="lv-LV"/>
        </w:rPr>
        <w:t>“</w:t>
      </w:r>
      <w:r w:rsidRPr="00A3429A">
        <w:rPr>
          <w:rFonts w:ascii="Times New Roman" w:hAnsi="Times New Roman" w:cs="Times New Roman"/>
          <w:color w:val="000000"/>
          <w:sz w:val="24"/>
          <w:szCs w:val="24"/>
        </w:rPr>
        <w:t xml:space="preserve">Ezītis” projekta </w:t>
      </w:r>
      <w:r w:rsidRPr="00A3429A">
        <w:rPr>
          <w:rFonts w:ascii="Times New Roman" w:hAnsi="Times New Roman" w:cs="Times New Roman"/>
          <w:sz w:val="24"/>
          <w:szCs w:val="24"/>
        </w:rPr>
        <w:t>“Kooperatīvās dārzkopības sabiedrības “Ezītis” koplietošanas teritorijas labiekārtošanai”</w:t>
      </w:r>
      <w:r w:rsidRPr="00A3429A">
        <w:rPr>
          <w:rFonts w:ascii="Times New Roman" w:hAnsi="Times New Roman" w:cs="Times New Roman"/>
          <w:color w:val="000000"/>
          <w:sz w:val="24"/>
          <w:szCs w:val="24"/>
        </w:rPr>
        <w:t xml:space="preserve"> finansēšanu 4.1.1. un 4.1.2.apakšpunktā noteiktos dokumentus, šis lēmums zaudē savu spēku.</w:t>
      </w:r>
    </w:p>
    <w:p w14:paraId="0F246CE6" w14:textId="77777777" w:rsidR="00A3429A" w:rsidRPr="00A3429A" w:rsidRDefault="00A3429A" w:rsidP="00A3429A">
      <w:pPr>
        <w:spacing w:after="0" w:line="240" w:lineRule="auto"/>
        <w:ind w:right="-908"/>
        <w:jc w:val="both"/>
        <w:rPr>
          <w:rFonts w:ascii="Times New Roman" w:hAnsi="Times New Roman" w:cs="Times New Roman"/>
          <w:iCs/>
          <w:sz w:val="24"/>
          <w:szCs w:val="24"/>
        </w:rPr>
      </w:pPr>
    </w:p>
    <w:p w14:paraId="03725A39" w14:textId="13DF3894" w:rsidR="00A3429A" w:rsidRPr="00A3429A" w:rsidRDefault="00A3429A" w:rsidP="00A3429A">
      <w:pPr>
        <w:spacing w:after="0" w:line="240" w:lineRule="auto"/>
        <w:ind w:right="-908"/>
        <w:jc w:val="both"/>
        <w:rPr>
          <w:rFonts w:ascii="Times New Roman" w:hAnsi="Times New Roman" w:cs="Times New Roman"/>
          <w:iCs/>
          <w:sz w:val="24"/>
          <w:szCs w:val="24"/>
        </w:rPr>
      </w:pPr>
      <w:r w:rsidRPr="00A3429A">
        <w:rPr>
          <w:rFonts w:ascii="Times New Roman" w:hAnsi="Times New Roman" w:cs="Times New Roman"/>
          <w:iCs/>
          <w:sz w:val="24"/>
          <w:szCs w:val="24"/>
        </w:rPr>
        <w:t>Priekšsēdētājs</w:t>
      </w:r>
      <w:r w:rsidRPr="00A3429A">
        <w:rPr>
          <w:rFonts w:ascii="Times New Roman" w:hAnsi="Times New Roman" w:cs="Times New Roman"/>
          <w:iCs/>
          <w:sz w:val="24"/>
          <w:szCs w:val="24"/>
        </w:rPr>
        <w:tab/>
      </w:r>
      <w:r w:rsidRPr="00A3429A">
        <w:rPr>
          <w:rFonts w:ascii="Times New Roman" w:hAnsi="Times New Roman" w:cs="Times New Roman"/>
          <w:iCs/>
          <w:sz w:val="24"/>
          <w:szCs w:val="24"/>
        </w:rPr>
        <w:tab/>
        <w:t xml:space="preserve"> </w:t>
      </w:r>
      <w:r w:rsidRPr="00A3429A">
        <w:rPr>
          <w:rFonts w:ascii="Times New Roman" w:hAnsi="Times New Roman" w:cs="Times New Roman"/>
          <w:iCs/>
          <w:sz w:val="24"/>
          <w:szCs w:val="24"/>
        </w:rPr>
        <w:tab/>
      </w:r>
      <w:r w:rsidRPr="00A3429A">
        <w:rPr>
          <w:rFonts w:ascii="Times New Roman" w:hAnsi="Times New Roman" w:cs="Times New Roman"/>
          <w:iCs/>
          <w:sz w:val="24"/>
          <w:szCs w:val="24"/>
        </w:rPr>
        <w:tab/>
      </w:r>
      <w:r w:rsidRPr="00A3429A">
        <w:rPr>
          <w:rFonts w:ascii="Times New Roman" w:hAnsi="Times New Roman" w:cs="Times New Roman"/>
          <w:iCs/>
          <w:sz w:val="24"/>
          <w:szCs w:val="24"/>
        </w:rPr>
        <w:tab/>
        <w:t xml:space="preserve">                                     </w:t>
      </w:r>
      <w:r w:rsidRPr="00A3429A">
        <w:rPr>
          <w:rFonts w:ascii="Times New Roman" w:hAnsi="Times New Roman" w:cs="Times New Roman"/>
          <w:iCs/>
          <w:sz w:val="24"/>
          <w:szCs w:val="24"/>
        </w:rPr>
        <w:tab/>
      </w:r>
      <w:r w:rsidRPr="00A3429A">
        <w:rPr>
          <w:rFonts w:ascii="Times New Roman" w:hAnsi="Times New Roman" w:cs="Times New Roman"/>
          <w:iCs/>
          <w:sz w:val="24"/>
          <w:szCs w:val="24"/>
        </w:rPr>
        <w:tab/>
      </w:r>
      <w:proofErr w:type="spellStart"/>
      <w:r w:rsidRPr="00A3429A">
        <w:rPr>
          <w:rFonts w:ascii="Times New Roman" w:hAnsi="Times New Roman" w:cs="Times New Roman"/>
          <w:iCs/>
          <w:sz w:val="24"/>
          <w:szCs w:val="24"/>
        </w:rPr>
        <w:t>A.Bergs</w:t>
      </w:r>
      <w:proofErr w:type="spellEnd"/>
    </w:p>
    <w:p w14:paraId="54FBE5B1" w14:textId="77777777" w:rsidR="00A3429A" w:rsidRPr="00A3429A" w:rsidRDefault="00A3429A" w:rsidP="00A3429A">
      <w:pPr>
        <w:spacing w:after="0" w:line="240" w:lineRule="auto"/>
        <w:ind w:right="-908"/>
        <w:jc w:val="both"/>
        <w:rPr>
          <w:rFonts w:ascii="Times New Roman" w:hAnsi="Times New Roman" w:cs="Times New Roman"/>
          <w:iCs/>
          <w:sz w:val="24"/>
          <w:szCs w:val="24"/>
        </w:rPr>
      </w:pPr>
    </w:p>
    <w:p w14:paraId="5EA79EDA" w14:textId="77777777" w:rsidR="00A3429A" w:rsidRPr="00A3429A" w:rsidRDefault="00A3429A" w:rsidP="00A3429A">
      <w:p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Iesniedz: </w:t>
      </w:r>
      <w:bookmarkStart w:id="32" w:name="_Hlk142484236"/>
      <w:r w:rsidRPr="00A3429A">
        <w:rPr>
          <w:rFonts w:ascii="Times New Roman" w:hAnsi="Times New Roman" w:cs="Times New Roman"/>
          <w:sz w:val="24"/>
          <w:szCs w:val="24"/>
        </w:rPr>
        <w:t>Attīstības un komunālo jautājumu komitej</w:t>
      </w:r>
      <w:bookmarkEnd w:id="32"/>
      <w:r w:rsidRPr="00A3429A">
        <w:rPr>
          <w:rFonts w:ascii="Times New Roman" w:hAnsi="Times New Roman" w:cs="Times New Roman"/>
          <w:sz w:val="24"/>
          <w:szCs w:val="24"/>
        </w:rPr>
        <w:t>a</w:t>
      </w:r>
    </w:p>
    <w:p w14:paraId="5F85EC15" w14:textId="77777777" w:rsidR="00A3429A" w:rsidRPr="00A3429A" w:rsidRDefault="00A3429A" w:rsidP="00A3429A">
      <w:p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               Finanšu komiteja</w:t>
      </w:r>
    </w:p>
    <w:p w14:paraId="2FBEC822" w14:textId="77777777" w:rsidR="00A3429A" w:rsidRPr="00A3429A" w:rsidRDefault="00A3429A" w:rsidP="00A3429A">
      <w:p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 xml:space="preserve">Sagatavoja: Īpašuma un juridiskās nodaļas juriste </w:t>
      </w:r>
      <w:proofErr w:type="spellStart"/>
      <w:r w:rsidRPr="00A3429A">
        <w:rPr>
          <w:rFonts w:ascii="Times New Roman" w:hAnsi="Times New Roman" w:cs="Times New Roman"/>
          <w:sz w:val="24"/>
          <w:szCs w:val="24"/>
        </w:rPr>
        <w:t>A.Melniece</w:t>
      </w:r>
      <w:proofErr w:type="spellEnd"/>
    </w:p>
    <w:p w14:paraId="45108669" w14:textId="77777777" w:rsidR="00A3429A" w:rsidRPr="00A3429A" w:rsidRDefault="00A3429A" w:rsidP="00A3429A">
      <w:pPr>
        <w:spacing w:after="0" w:line="240" w:lineRule="auto"/>
        <w:ind w:right="-908"/>
        <w:rPr>
          <w:rFonts w:ascii="Times New Roman" w:hAnsi="Times New Roman" w:cs="Times New Roman"/>
          <w:sz w:val="24"/>
          <w:szCs w:val="24"/>
        </w:rPr>
      </w:pPr>
    </w:p>
    <w:p w14:paraId="26013D9E" w14:textId="77777777" w:rsidR="00A3429A" w:rsidRPr="00A3429A" w:rsidRDefault="00A3429A" w:rsidP="00A3429A">
      <w:pPr>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Lēmumu izsniegt:</w:t>
      </w:r>
    </w:p>
    <w:p w14:paraId="18A59737" w14:textId="77777777" w:rsidR="00A3429A" w:rsidRPr="00A3429A" w:rsidRDefault="00A3429A" w:rsidP="00A3429A">
      <w:pPr>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Īpašuma un juridiskajai nodaļai</w:t>
      </w:r>
    </w:p>
    <w:p w14:paraId="23A6D107" w14:textId="77777777" w:rsidR="00A3429A" w:rsidRPr="00A3429A" w:rsidRDefault="00A3429A" w:rsidP="00A3429A">
      <w:pPr>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Finanšu un grāmatvedības nodaļai</w:t>
      </w:r>
    </w:p>
    <w:p w14:paraId="51ADCE49" w14:textId="77777777" w:rsidR="00A3429A" w:rsidRPr="00A3429A" w:rsidRDefault="00A3429A" w:rsidP="00A3429A">
      <w:pPr>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Būvvaldei</w:t>
      </w:r>
    </w:p>
    <w:p w14:paraId="13CFB112" w14:textId="77777777" w:rsidR="00A3429A" w:rsidRPr="00A3429A" w:rsidRDefault="00A3429A" w:rsidP="00A3429A">
      <w:pPr>
        <w:spacing w:after="0" w:line="240" w:lineRule="auto"/>
        <w:ind w:right="-908"/>
        <w:rPr>
          <w:rFonts w:ascii="Times New Roman" w:hAnsi="Times New Roman" w:cs="Times New Roman"/>
          <w:sz w:val="24"/>
          <w:szCs w:val="24"/>
        </w:rPr>
      </w:pPr>
      <w:r w:rsidRPr="00A3429A">
        <w:rPr>
          <w:rFonts w:ascii="Times New Roman" w:hAnsi="Times New Roman" w:cs="Times New Roman"/>
          <w:sz w:val="24"/>
          <w:szCs w:val="24"/>
        </w:rPr>
        <w:t>Attīstības nodaļai</w:t>
      </w:r>
    </w:p>
    <w:p w14:paraId="21C8BE42" w14:textId="77777777" w:rsidR="00A3429A" w:rsidRPr="00A3429A" w:rsidRDefault="00A3429A" w:rsidP="00A3429A">
      <w:pPr>
        <w:numPr>
          <w:ilvl w:val="12"/>
          <w:numId w:val="0"/>
        </w:numPr>
        <w:spacing w:after="0" w:line="240" w:lineRule="auto"/>
        <w:ind w:right="-908"/>
        <w:jc w:val="both"/>
        <w:rPr>
          <w:rFonts w:ascii="Times New Roman" w:hAnsi="Times New Roman" w:cs="Times New Roman"/>
          <w:sz w:val="24"/>
          <w:szCs w:val="24"/>
        </w:rPr>
      </w:pPr>
      <w:r w:rsidRPr="00A3429A">
        <w:rPr>
          <w:rFonts w:ascii="Times New Roman" w:hAnsi="Times New Roman" w:cs="Times New Roman"/>
          <w:sz w:val="24"/>
          <w:szCs w:val="24"/>
        </w:rPr>
        <w:t>izpilddirektoram</w:t>
      </w:r>
    </w:p>
    <w:p w14:paraId="2D379EBA" w14:textId="0CB07525" w:rsidR="00A3429A" w:rsidRPr="00A3429A" w:rsidRDefault="00A3429A" w:rsidP="00A3429A">
      <w:pPr>
        <w:spacing w:after="0" w:line="240" w:lineRule="auto"/>
        <w:ind w:right="-908"/>
        <w:rPr>
          <w:rFonts w:ascii="Times New Roman" w:hAnsi="Times New Roman" w:cs="Times New Roman"/>
          <w:sz w:val="24"/>
          <w:szCs w:val="24"/>
          <w:lang w:eastAsia="lv-LV"/>
        </w:rPr>
      </w:pPr>
      <w:r w:rsidRPr="00A3429A">
        <w:rPr>
          <w:rFonts w:ascii="Times New Roman" w:hAnsi="Times New Roman" w:cs="Times New Roman"/>
          <w:sz w:val="24"/>
          <w:szCs w:val="24"/>
          <w:lang w:eastAsia="lv-LV"/>
        </w:rPr>
        <w:t xml:space="preserve">KDS “Ezītis” </w:t>
      </w:r>
    </w:p>
    <w:p w14:paraId="27A009A4" w14:textId="77777777" w:rsidR="00E827EB" w:rsidRDefault="00E827EB" w:rsidP="00F51C5A">
      <w:pPr>
        <w:spacing w:after="0" w:line="240" w:lineRule="auto"/>
        <w:ind w:right="-1049"/>
        <w:rPr>
          <w:rFonts w:ascii="Times New Roman" w:hAnsi="Times New Roman" w:cs="Times New Roman"/>
          <w:sz w:val="24"/>
          <w:szCs w:val="24"/>
        </w:rPr>
      </w:pPr>
    </w:p>
    <w:p w14:paraId="519D9E63" w14:textId="77777777" w:rsidR="00A3429A" w:rsidRDefault="00A3429A" w:rsidP="00F51C5A">
      <w:pPr>
        <w:spacing w:after="0" w:line="240" w:lineRule="auto"/>
        <w:ind w:right="-1049"/>
        <w:rPr>
          <w:rFonts w:ascii="Times New Roman" w:hAnsi="Times New Roman" w:cs="Times New Roman"/>
          <w:sz w:val="24"/>
          <w:szCs w:val="24"/>
        </w:rPr>
      </w:pPr>
    </w:p>
    <w:p w14:paraId="644AD521" w14:textId="77777777" w:rsidR="00A3429A" w:rsidRDefault="00A3429A" w:rsidP="00F51C5A">
      <w:pPr>
        <w:spacing w:after="0" w:line="240" w:lineRule="auto"/>
        <w:ind w:right="-1049"/>
        <w:rPr>
          <w:rFonts w:ascii="Times New Roman" w:hAnsi="Times New Roman" w:cs="Times New Roman"/>
          <w:sz w:val="24"/>
          <w:szCs w:val="24"/>
        </w:rPr>
      </w:pPr>
    </w:p>
    <w:p w14:paraId="7DC1D2F1" w14:textId="77777777" w:rsidR="00A3429A" w:rsidRDefault="00A3429A" w:rsidP="00F51C5A">
      <w:pPr>
        <w:spacing w:after="0" w:line="240" w:lineRule="auto"/>
        <w:ind w:right="-1049"/>
        <w:rPr>
          <w:rFonts w:ascii="Times New Roman" w:hAnsi="Times New Roman" w:cs="Times New Roman"/>
          <w:sz w:val="24"/>
          <w:szCs w:val="24"/>
        </w:rPr>
      </w:pPr>
    </w:p>
    <w:p w14:paraId="4AB21B69" w14:textId="77777777" w:rsidR="00A3429A" w:rsidRDefault="00A3429A" w:rsidP="00F51C5A">
      <w:pPr>
        <w:spacing w:after="0" w:line="240" w:lineRule="auto"/>
        <w:ind w:right="-1049"/>
        <w:rPr>
          <w:rFonts w:ascii="Times New Roman" w:hAnsi="Times New Roman" w:cs="Times New Roman"/>
          <w:sz w:val="24"/>
          <w:szCs w:val="24"/>
        </w:rPr>
      </w:pPr>
    </w:p>
    <w:p w14:paraId="7B760958" w14:textId="77777777" w:rsidR="00A3429A" w:rsidRDefault="00A3429A" w:rsidP="00F51C5A">
      <w:pPr>
        <w:spacing w:after="0" w:line="240" w:lineRule="auto"/>
        <w:ind w:right="-1049"/>
        <w:rPr>
          <w:rFonts w:ascii="Times New Roman" w:hAnsi="Times New Roman" w:cs="Times New Roman"/>
          <w:sz w:val="24"/>
          <w:szCs w:val="24"/>
        </w:rPr>
      </w:pPr>
    </w:p>
    <w:p w14:paraId="2295C452" w14:textId="77777777" w:rsidR="00A3429A" w:rsidRDefault="00A3429A" w:rsidP="00F51C5A">
      <w:pPr>
        <w:spacing w:after="0" w:line="240" w:lineRule="auto"/>
        <w:ind w:right="-1049"/>
        <w:rPr>
          <w:rFonts w:ascii="Times New Roman" w:hAnsi="Times New Roman" w:cs="Times New Roman"/>
          <w:sz w:val="24"/>
          <w:szCs w:val="24"/>
        </w:rPr>
      </w:pPr>
    </w:p>
    <w:p w14:paraId="22311F45" w14:textId="77777777" w:rsidR="00A3429A" w:rsidRDefault="00A3429A" w:rsidP="00F51C5A">
      <w:pPr>
        <w:spacing w:after="0" w:line="240" w:lineRule="auto"/>
        <w:ind w:right="-1049"/>
        <w:rPr>
          <w:rFonts w:ascii="Times New Roman" w:hAnsi="Times New Roman" w:cs="Times New Roman"/>
          <w:sz w:val="24"/>
          <w:szCs w:val="24"/>
        </w:rPr>
      </w:pPr>
    </w:p>
    <w:p w14:paraId="1B98DD5C" w14:textId="77777777" w:rsidR="00A3429A" w:rsidRDefault="00A3429A" w:rsidP="00F51C5A">
      <w:pPr>
        <w:spacing w:after="0" w:line="240" w:lineRule="auto"/>
        <w:ind w:right="-1049"/>
        <w:rPr>
          <w:rFonts w:ascii="Times New Roman" w:hAnsi="Times New Roman" w:cs="Times New Roman"/>
          <w:sz w:val="24"/>
          <w:szCs w:val="24"/>
        </w:rPr>
      </w:pPr>
    </w:p>
    <w:p w14:paraId="4E2DBA27" w14:textId="77777777" w:rsidR="00A3429A" w:rsidRDefault="00A3429A" w:rsidP="00F51C5A">
      <w:pPr>
        <w:spacing w:after="0" w:line="240" w:lineRule="auto"/>
        <w:ind w:right="-1049"/>
        <w:rPr>
          <w:rFonts w:ascii="Times New Roman" w:hAnsi="Times New Roman" w:cs="Times New Roman"/>
          <w:sz w:val="24"/>
          <w:szCs w:val="24"/>
        </w:rPr>
      </w:pPr>
    </w:p>
    <w:p w14:paraId="237C7B61" w14:textId="77777777" w:rsidR="00A3429A" w:rsidRDefault="00A3429A" w:rsidP="00F51C5A">
      <w:pPr>
        <w:spacing w:after="0" w:line="240" w:lineRule="auto"/>
        <w:ind w:right="-1049"/>
        <w:rPr>
          <w:rFonts w:ascii="Times New Roman" w:hAnsi="Times New Roman" w:cs="Times New Roman"/>
          <w:sz w:val="24"/>
          <w:szCs w:val="24"/>
        </w:rPr>
      </w:pPr>
    </w:p>
    <w:p w14:paraId="0C7CE3BC" w14:textId="77777777" w:rsidR="00A3429A" w:rsidRDefault="00A3429A" w:rsidP="00F51C5A">
      <w:pPr>
        <w:spacing w:after="0" w:line="240" w:lineRule="auto"/>
        <w:ind w:right="-1049"/>
        <w:rPr>
          <w:rFonts w:ascii="Times New Roman" w:hAnsi="Times New Roman" w:cs="Times New Roman"/>
          <w:sz w:val="24"/>
          <w:szCs w:val="24"/>
        </w:rPr>
      </w:pPr>
    </w:p>
    <w:p w14:paraId="6A77A7F1" w14:textId="77777777" w:rsidR="00A3429A" w:rsidRDefault="00A3429A" w:rsidP="00F51C5A">
      <w:pPr>
        <w:spacing w:after="0" w:line="240" w:lineRule="auto"/>
        <w:ind w:right="-1049"/>
        <w:rPr>
          <w:rFonts w:ascii="Times New Roman" w:hAnsi="Times New Roman" w:cs="Times New Roman"/>
          <w:sz w:val="24"/>
          <w:szCs w:val="24"/>
        </w:rPr>
      </w:pPr>
    </w:p>
    <w:p w14:paraId="4B983C4A" w14:textId="77777777" w:rsidR="00A3429A" w:rsidRDefault="00A3429A" w:rsidP="00F51C5A">
      <w:pPr>
        <w:spacing w:after="0" w:line="240" w:lineRule="auto"/>
        <w:ind w:right="-1049"/>
        <w:rPr>
          <w:rFonts w:ascii="Times New Roman" w:hAnsi="Times New Roman" w:cs="Times New Roman"/>
          <w:sz w:val="24"/>
          <w:szCs w:val="24"/>
        </w:rPr>
      </w:pPr>
    </w:p>
    <w:p w14:paraId="01766C18" w14:textId="77777777" w:rsidR="00A3429A" w:rsidRDefault="00A3429A" w:rsidP="00F51C5A">
      <w:pPr>
        <w:spacing w:after="0" w:line="240" w:lineRule="auto"/>
        <w:ind w:right="-1049"/>
        <w:rPr>
          <w:rFonts w:ascii="Times New Roman" w:hAnsi="Times New Roman" w:cs="Times New Roman"/>
          <w:sz w:val="24"/>
          <w:szCs w:val="24"/>
        </w:rPr>
      </w:pPr>
    </w:p>
    <w:p w14:paraId="00BA11F7" w14:textId="77777777" w:rsidR="00A3429A" w:rsidRDefault="00A3429A" w:rsidP="00F51C5A">
      <w:pPr>
        <w:spacing w:after="0" w:line="240" w:lineRule="auto"/>
        <w:ind w:right="-1049"/>
        <w:rPr>
          <w:rFonts w:ascii="Times New Roman" w:hAnsi="Times New Roman" w:cs="Times New Roman"/>
          <w:sz w:val="24"/>
          <w:szCs w:val="24"/>
        </w:rPr>
      </w:pPr>
    </w:p>
    <w:p w14:paraId="7CDE77D4" w14:textId="77777777" w:rsidR="00A3429A" w:rsidRDefault="00A3429A" w:rsidP="00F51C5A">
      <w:pPr>
        <w:spacing w:after="0" w:line="240" w:lineRule="auto"/>
        <w:ind w:right="-1049"/>
        <w:rPr>
          <w:rFonts w:ascii="Times New Roman" w:hAnsi="Times New Roman" w:cs="Times New Roman"/>
          <w:sz w:val="24"/>
          <w:szCs w:val="24"/>
        </w:rPr>
      </w:pPr>
    </w:p>
    <w:p w14:paraId="315C733F" w14:textId="77777777" w:rsidR="00A3429A" w:rsidRDefault="00A3429A" w:rsidP="00F51C5A">
      <w:pPr>
        <w:spacing w:after="0" w:line="240" w:lineRule="auto"/>
        <w:ind w:right="-1049"/>
        <w:rPr>
          <w:rFonts w:ascii="Times New Roman" w:hAnsi="Times New Roman" w:cs="Times New Roman"/>
          <w:sz w:val="24"/>
          <w:szCs w:val="24"/>
        </w:rPr>
      </w:pPr>
    </w:p>
    <w:p w14:paraId="0FA12AEB" w14:textId="77777777" w:rsidR="00A3429A" w:rsidRDefault="00A3429A" w:rsidP="00F51C5A">
      <w:pPr>
        <w:spacing w:after="0" w:line="240" w:lineRule="auto"/>
        <w:ind w:right="-1049"/>
        <w:rPr>
          <w:rFonts w:ascii="Times New Roman" w:hAnsi="Times New Roman" w:cs="Times New Roman"/>
          <w:sz w:val="24"/>
          <w:szCs w:val="24"/>
        </w:rPr>
      </w:pPr>
    </w:p>
    <w:p w14:paraId="32D4305D" w14:textId="77777777" w:rsidR="00A3429A" w:rsidRDefault="00A3429A" w:rsidP="00F51C5A">
      <w:pPr>
        <w:spacing w:after="0" w:line="240" w:lineRule="auto"/>
        <w:ind w:right="-1049"/>
        <w:rPr>
          <w:rFonts w:ascii="Times New Roman" w:hAnsi="Times New Roman" w:cs="Times New Roman"/>
          <w:sz w:val="24"/>
          <w:szCs w:val="24"/>
        </w:rPr>
      </w:pPr>
    </w:p>
    <w:p w14:paraId="4B9D595E" w14:textId="77777777" w:rsidR="00A3429A" w:rsidRDefault="00A3429A" w:rsidP="00F51C5A">
      <w:pPr>
        <w:spacing w:after="0" w:line="240" w:lineRule="auto"/>
        <w:ind w:right="-1049"/>
        <w:rPr>
          <w:rFonts w:ascii="Times New Roman" w:hAnsi="Times New Roman" w:cs="Times New Roman"/>
          <w:sz w:val="24"/>
          <w:szCs w:val="24"/>
        </w:rPr>
      </w:pPr>
    </w:p>
    <w:p w14:paraId="65FFD533" w14:textId="77777777" w:rsidR="00A3429A" w:rsidRDefault="00A3429A" w:rsidP="00F51C5A">
      <w:pPr>
        <w:spacing w:after="0" w:line="240" w:lineRule="auto"/>
        <w:ind w:right="-1049"/>
        <w:rPr>
          <w:rFonts w:ascii="Times New Roman" w:hAnsi="Times New Roman" w:cs="Times New Roman"/>
          <w:sz w:val="24"/>
          <w:szCs w:val="24"/>
        </w:rPr>
      </w:pPr>
    </w:p>
    <w:p w14:paraId="5DD2E5A5" w14:textId="77777777" w:rsidR="00A3429A" w:rsidRDefault="00A3429A" w:rsidP="00F51C5A">
      <w:pPr>
        <w:spacing w:after="0" w:line="240" w:lineRule="auto"/>
        <w:ind w:right="-1049"/>
        <w:rPr>
          <w:rFonts w:ascii="Times New Roman" w:hAnsi="Times New Roman" w:cs="Times New Roman"/>
          <w:sz w:val="24"/>
          <w:szCs w:val="24"/>
        </w:rPr>
      </w:pPr>
    </w:p>
    <w:p w14:paraId="4843908C" w14:textId="77777777" w:rsidR="00A3429A" w:rsidRDefault="00A3429A" w:rsidP="00F51C5A">
      <w:pPr>
        <w:spacing w:after="0" w:line="240" w:lineRule="auto"/>
        <w:ind w:right="-1049"/>
        <w:rPr>
          <w:rFonts w:ascii="Times New Roman" w:hAnsi="Times New Roman" w:cs="Times New Roman"/>
          <w:sz w:val="24"/>
          <w:szCs w:val="24"/>
        </w:rPr>
      </w:pPr>
    </w:p>
    <w:p w14:paraId="0A0C3B4A" w14:textId="77777777" w:rsidR="00A3429A" w:rsidRDefault="00A3429A" w:rsidP="00F51C5A">
      <w:pPr>
        <w:spacing w:after="0" w:line="240" w:lineRule="auto"/>
        <w:ind w:right="-1049"/>
        <w:rPr>
          <w:rFonts w:ascii="Times New Roman" w:hAnsi="Times New Roman" w:cs="Times New Roman"/>
          <w:sz w:val="24"/>
          <w:szCs w:val="24"/>
        </w:rPr>
      </w:pPr>
    </w:p>
    <w:p w14:paraId="6BAD870A" w14:textId="77777777" w:rsidR="00A3429A" w:rsidRDefault="00A3429A" w:rsidP="00F51C5A">
      <w:pPr>
        <w:spacing w:after="0" w:line="240" w:lineRule="auto"/>
        <w:ind w:right="-1049"/>
        <w:rPr>
          <w:rFonts w:ascii="Times New Roman" w:hAnsi="Times New Roman" w:cs="Times New Roman"/>
          <w:sz w:val="24"/>
          <w:szCs w:val="24"/>
        </w:rPr>
      </w:pPr>
    </w:p>
    <w:p w14:paraId="742728AA" w14:textId="77777777" w:rsidR="00A3429A" w:rsidRDefault="00A3429A" w:rsidP="00F51C5A">
      <w:pPr>
        <w:spacing w:after="0" w:line="240" w:lineRule="auto"/>
        <w:ind w:right="-1049"/>
        <w:rPr>
          <w:rFonts w:ascii="Times New Roman" w:hAnsi="Times New Roman" w:cs="Times New Roman"/>
          <w:sz w:val="24"/>
          <w:szCs w:val="24"/>
        </w:rPr>
      </w:pPr>
    </w:p>
    <w:p w14:paraId="1DE73477" w14:textId="77777777" w:rsidR="00A3429A" w:rsidRDefault="00A3429A" w:rsidP="00F51C5A">
      <w:pPr>
        <w:spacing w:after="0" w:line="240" w:lineRule="auto"/>
        <w:ind w:right="-1049"/>
        <w:rPr>
          <w:rFonts w:ascii="Times New Roman" w:hAnsi="Times New Roman" w:cs="Times New Roman"/>
          <w:sz w:val="24"/>
          <w:szCs w:val="24"/>
        </w:rPr>
      </w:pPr>
    </w:p>
    <w:p w14:paraId="794C2007" w14:textId="77777777" w:rsidR="00A3429A" w:rsidRDefault="00A3429A" w:rsidP="00F51C5A">
      <w:pPr>
        <w:spacing w:after="0" w:line="240" w:lineRule="auto"/>
        <w:ind w:right="-1049"/>
        <w:rPr>
          <w:rFonts w:ascii="Times New Roman" w:hAnsi="Times New Roman" w:cs="Times New Roman"/>
          <w:sz w:val="24"/>
          <w:szCs w:val="24"/>
        </w:rPr>
      </w:pPr>
    </w:p>
    <w:p w14:paraId="5711BA4E" w14:textId="77777777" w:rsidR="00A3429A" w:rsidRDefault="00A3429A" w:rsidP="00F51C5A">
      <w:pPr>
        <w:spacing w:after="0" w:line="240" w:lineRule="auto"/>
        <w:ind w:right="-1049"/>
        <w:rPr>
          <w:rFonts w:ascii="Times New Roman" w:hAnsi="Times New Roman" w:cs="Times New Roman"/>
          <w:sz w:val="24"/>
          <w:szCs w:val="24"/>
        </w:rPr>
      </w:pPr>
    </w:p>
    <w:p w14:paraId="5318209A" w14:textId="77777777" w:rsidR="00A3429A" w:rsidRDefault="00A3429A" w:rsidP="00F51C5A">
      <w:pPr>
        <w:spacing w:after="0" w:line="240" w:lineRule="auto"/>
        <w:ind w:right="-1049"/>
        <w:rPr>
          <w:rFonts w:ascii="Times New Roman" w:hAnsi="Times New Roman" w:cs="Times New Roman"/>
          <w:sz w:val="24"/>
          <w:szCs w:val="24"/>
        </w:rPr>
      </w:pPr>
    </w:p>
    <w:p w14:paraId="3B335B77" w14:textId="77777777" w:rsidR="00A3429A" w:rsidRDefault="00A3429A" w:rsidP="00F51C5A">
      <w:pPr>
        <w:spacing w:after="0" w:line="240" w:lineRule="auto"/>
        <w:ind w:right="-1049"/>
        <w:rPr>
          <w:rFonts w:ascii="Times New Roman" w:hAnsi="Times New Roman" w:cs="Times New Roman"/>
          <w:sz w:val="24"/>
          <w:szCs w:val="24"/>
        </w:rPr>
      </w:pPr>
    </w:p>
    <w:p w14:paraId="4EAD7ED4" w14:textId="77777777" w:rsidR="00A3429A" w:rsidRDefault="00A3429A" w:rsidP="00F51C5A">
      <w:pPr>
        <w:spacing w:after="0" w:line="240" w:lineRule="auto"/>
        <w:ind w:right="-1049"/>
        <w:rPr>
          <w:rFonts w:ascii="Times New Roman" w:hAnsi="Times New Roman" w:cs="Times New Roman"/>
          <w:sz w:val="24"/>
          <w:szCs w:val="24"/>
        </w:rPr>
      </w:pPr>
    </w:p>
    <w:p w14:paraId="7B2893CB" w14:textId="77777777" w:rsidR="00A3429A" w:rsidRDefault="00A3429A" w:rsidP="00F51C5A">
      <w:pPr>
        <w:spacing w:after="0" w:line="240" w:lineRule="auto"/>
        <w:ind w:right="-1049"/>
        <w:rPr>
          <w:rFonts w:ascii="Times New Roman" w:hAnsi="Times New Roman" w:cs="Times New Roman"/>
          <w:sz w:val="24"/>
          <w:szCs w:val="24"/>
        </w:rPr>
      </w:pPr>
    </w:p>
    <w:p w14:paraId="3DAC2383" w14:textId="77777777" w:rsidR="00A3429A" w:rsidRDefault="00A3429A" w:rsidP="00F51C5A">
      <w:pPr>
        <w:spacing w:after="0" w:line="240" w:lineRule="auto"/>
        <w:ind w:right="-1049"/>
        <w:rPr>
          <w:rFonts w:ascii="Times New Roman" w:hAnsi="Times New Roman" w:cs="Times New Roman"/>
          <w:sz w:val="24"/>
          <w:szCs w:val="24"/>
        </w:rPr>
      </w:pPr>
    </w:p>
    <w:p w14:paraId="65392E01" w14:textId="77777777" w:rsidR="00A3429A" w:rsidRDefault="00A3429A" w:rsidP="00F51C5A">
      <w:pPr>
        <w:spacing w:after="0" w:line="240" w:lineRule="auto"/>
        <w:ind w:right="-1049"/>
        <w:rPr>
          <w:rFonts w:ascii="Times New Roman" w:hAnsi="Times New Roman" w:cs="Times New Roman"/>
          <w:sz w:val="24"/>
          <w:szCs w:val="24"/>
        </w:rPr>
      </w:pPr>
    </w:p>
    <w:p w14:paraId="62F2F4AB" w14:textId="77777777" w:rsidR="00A3429A" w:rsidRDefault="00A3429A" w:rsidP="00F51C5A">
      <w:pPr>
        <w:spacing w:after="0" w:line="240" w:lineRule="auto"/>
        <w:ind w:right="-1049"/>
        <w:rPr>
          <w:rFonts w:ascii="Times New Roman" w:hAnsi="Times New Roman" w:cs="Times New Roman"/>
          <w:sz w:val="24"/>
          <w:szCs w:val="24"/>
        </w:rPr>
      </w:pPr>
    </w:p>
    <w:p w14:paraId="4BFB3607" w14:textId="77777777" w:rsidR="00A3429A" w:rsidRDefault="00A3429A" w:rsidP="00F51C5A">
      <w:pPr>
        <w:spacing w:after="0" w:line="240" w:lineRule="auto"/>
        <w:ind w:right="-1049"/>
        <w:rPr>
          <w:rFonts w:ascii="Times New Roman" w:hAnsi="Times New Roman" w:cs="Times New Roman"/>
          <w:sz w:val="24"/>
          <w:szCs w:val="24"/>
        </w:rPr>
      </w:pPr>
    </w:p>
    <w:p w14:paraId="38F3F344" w14:textId="77777777" w:rsidR="004C22E0" w:rsidRDefault="004C22E0" w:rsidP="004C22E0">
      <w:pPr>
        <w:spacing w:after="0" w:line="240" w:lineRule="auto"/>
        <w:ind w:right="-1049"/>
        <w:rPr>
          <w:rFonts w:ascii="Times New Roman" w:hAnsi="Times New Roman"/>
          <w:sz w:val="20"/>
          <w:lang w:eastAsia="lv-LV"/>
        </w:rPr>
      </w:pPr>
    </w:p>
    <w:p w14:paraId="3D06411D" w14:textId="77777777" w:rsidR="00BC688A" w:rsidRPr="00822C5E" w:rsidRDefault="00BC688A" w:rsidP="00BC688A">
      <w:pPr>
        <w:spacing w:after="0" w:line="240" w:lineRule="auto"/>
        <w:ind w:right="-908"/>
        <w:jc w:val="center"/>
        <w:rPr>
          <w:rFonts w:ascii="Times New Roman" w:eastAsia="Times New Roman" w:hAnsi="Times New Roman"/>
          <w:lang w:eastAsia="lv-LV"/>
        </w:rPr>
      </w:pPr>
      <w:r w:rsidRPr="00822C5E">
        <w:rPr>
          <w:rFonts w:ascii="Times New Roman" w:eastAsia="Times New Roman" w:hAnsi="Times New Roman"/>
          <w:lang w:eastAsia="lv-LV"/>
        </w:rPr>
        <w:lastRenderedPageBreak/>
        <w:t>Lēmuma projekts</w:t>
      </w:r>
    </w:p>
    <w:p w14:paraId="33FCD359" w14:textId="77777777" w:rsidR="00BC688A" w:rsidRPr="00822C5E" w:rsidRDefault="00BC688A" w:rsidP="00BC688A">
      <w:pPr>
        <w:spacing w:after="0" w:line="240" w:lineRule="auto"/>
        <w:ind w:right="-908"/>
        <w:jc w:val="center"/>
        <w:rPr>
          <w:rFonts w:ascii="Times New Roman" w:eastAsia="Times New Roman" w:hAnsi="Times New Roman"/>
          <w:lang w:eastAsia="lv-LV"/>
        </w:rPr>
      </w:pPr>
      <w:r w:rsidRPr="00822C5E">
        <w:rPr>
          <w:rFonts w:ascii="Times New Roman" w:eastAsia="Times New Roman" w:hAnsi="Times New Roman"/>
          <w:lang w:eastAsia="lv-LV"/>
        </w:rPr>
        <w:t>Olain</w:t>
      </w:r>
      <w:r>
        <w:rPr>
          <w:rFonts w:ascii="Times New Roman" w:eastAsia="Times New Roman" w:hAnsi="Times New Roman"/>
          <w:lang w:eastAsia="lv-LV"/>
        </w:rPr>
        <w:t>ē</w:t>
      </w:r>
    </w:p>
    <w:p w14:paraId="0544C0B2" w14:textId="77777777" w:rsidR="00BC688A" w:rsidRPr="00E639EF" w:rsidRDefault="00BC688A" w:rsidP="00BC688A">
      <w:pPr>
        <w:spacing w:after="0" w:line="240" w:lineRule="auto"/>
        <w:ind w:right="-908"/>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202</w:t>
      </w:r>
      <w:r>
        <w:rPr>
          <w:rFonts w:ascii="Times New Roman" w:eastAsia="Times New Roman" w:hAnsi="Times New Roman"/>
          <w:sz w:val="24"/>
          <w:szCs w:val="24"/>
          <w:lang w:eastAsia="lv-LV"/>
        </w:rPr>
        <w:t>3</w:t>
      </w:r>
      <w:r w:rsidRPr="00E639EF">
        <w:rPr>
          <w:rFonts w:ascii="Times New Roman" w:eastAsia="Times New Roman" w:hAnsi="Times New Roman"/>
          <w:sz w:val="24"/>
          <w:szCs w:val="24"/>
          <w:lang w:eastAsia="lv-LV"/>
        </w:rPr>
        <w:t>.gada 2</w:t>
      </w:r>
      <w:r>
        <w:rPr>
          <w:rFonts w:ascii="Times New Roman" w:eastAsia="Times New Roman" w:hAnsi="Times New Roman"/>
          <w:sz w:val="24"/>
          <w:szCs w:val="24"/>
          <w:lang w:eastAsia="lv-LV"/>
        </w:rPr>
        <w:t>9</w:t>
      </w:r>
      <w:r w:rsidRPr="00E639EF">
        <w:rPr>
          <w:rFonts w:ascii="Times New Roman" w:eastAsia="Times New Roman" w:hAnsi="Times New Roman"/>
          <w:sz w:val="24"/>
          <w:szCs w:val="24"/>
          <w:lang w:eastAsia="lv-LV"/>
        </w:rPr>
        <w:t xml:space="preserve">.novembrī </w:t>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t>Nr.1</w:t>
      </w:r>
      <w:r>
        <w:rPr>
          <w:rFonts w:ascii="Times New Roman" w:eastAsia="Times New Roman" w:hAnsi="Times New Roman"/>
          <w:sz w:val="24"/>
          <w:szCs w:val="24"/>
          <w:lang w:eastAsia="lv-LV"/>
        </w:rPr>
        <w:t>2</w:t>
      </w:r>
    </w:p>
    <w:p w14:paraId="39A12B74" w14:textId="77777777" w:rsidR="00BC688A" w:rsidRPr="00E639EF" w:rsidRDefault="00BC688A" w:rsidP="00BC688A">
      <w:pPr>
        <w:spacing w:after="0" w:line="240" w:lineRule="auto"/>
        <w:ind w:right="-908"/>
        <w:rPr>
          <w:rFonts w:ascii="Times New Roman" w:eastAsia="Times New Roman" w:hAnsi="Times New Roman"/>
          <w:sz w:val="24"/>
          <w:szCs w:val="24"/>
          <w:lang w:eastAsia="lv-LV"/>
        </w:rPr>
      </w:pPr>
    </w:p>
    <w:p w14:paraId="770CE338" w14:textId="77777777" w:rsidR="00BC688A" w:rsidRPr="00E639EF" w:rsidRDefault="00BC688A" w:rsidP="00BC688A">
      <w:pPr>
        <w:autoSpaceDE w:val="0"/>
        <w:autoSpaceDN w:val="0"/>
        <w:adjustRightInd w:val="0"/>
        <w:spacing w:after="0" w:line="240" w:lineRule="auto"/>
        <w:ind w:right="-908"/>
        <w:rPr>
          <w:rFonts w:ascii="Times New Roman" w:hAnsi="Times New Roman"/>
          <w:b/>
          <w:bCs/>
          <w:sz w:val="24"/>
          <w:szCs w:val="24"/>
          <w:lang w:eastAsia="lv-LV"/>
        </w:rPr>
      </w:pPr>
      <w:r w:rsidRPr="00E639EF">
        <w:rPr>
          <w:rFonts w:ascii="Times New Roman" w:hAnsi="Times New Roman"/>
          <w:b/>
          <w:bCs/>
          <w:sz w:val="24"/>
          <w:szCs w:val="24"/>
          <w:lang w:eastAsia="lv-LV"/>
        </w:rPr>
        <w:t>Par dzīvojamo māju uzturēšanas un apsaimniekošanas maksājumiem 202</w:t>
      </w:r>
      <w:r>
        <w:rPr>
          <w:rFonts w:ascii="Times New Roman" w:hAnsi="Times New Roman"/>
          <w:b/>
          <w:bCs/>
          <w:sz w:val="24"/>
          <w:szCs w:val="24"/>
          <w:lang w:eastAsia="lv-LV"/>
        </w:rPr>
        <w:t>4</w:t>
      </w:r>
      <w:r w:rsidRPr="00E639EF">
        <w:rPr>
          <w:rFonts w:ascii="Times New Roman" w:hAnsi="Times New Roman"/>
          <w:b/>
          <w:bCs/>
          <w:sz w:val="24"/>
          <w:szCs w:val="24"/>
          <w:lang w:eastAsia="lv-LV"/>
        </w:rPr>
        <w:t>.gadā</w:t>
      </w:r>
    </w:p>
    <w:p w14:paraId="4475D2A1" w14:textId="77777777" w:rsidR="00BC688A" w:rsidRPr="00E639EF" w:rsidRDefault="00BC688A" w:rsidP="00BC688A">
      <w:pPr>
        <w:autoSpaceDE w:val="0"/>
        <w:autoSpaceDN w:val="0"/>
        <w:adjustRightInd w:val="0"/>
        <w:spacing w:after="0" w:line="240" w:lineRule="auto"/>
        <w:ind w:right="-908"/>
        <w:rPr>
          <w:rFonts w:ascii="Times New Roman" w:hAnsi="Times New Roman"/>
          <w:b/>
          <w:bCs/>
          <w:sz w:val="24"/>
          <w:szCs w:val="24"/>
          <w:lang w:eastAsia="lv-LV"/>
        </w:rPr>
      </w:pPr>
      <w:r w:rsidRPr="00E639EF">
        <w:rPr>
          <w:rFonts w:ascii="Times New Roman" w:hAnsi="Times New Roman"/>
          <w:b/>
          <w:bCs/>
          <w:sz w:val="24"/>
          <w:szCs w:val="24"/>
          <w:lang w:eastAsia="lv-LV"/>
        </w:rPr>
        <w:t xml:space="preserve">AS “Olaines ūdens un siltums” apsaimniekojamās mājās (Olaines </w:t>
      </w:r>
      <w:r>
        <w:rPr>
          <w:rFonts w:ascii="Times New Roman" w:hAnsi="Times New Roman"/>
          <w:b/>
          <w:bCs/>
          <w:sz w:val="24"/>
          <w:szCs w:val="24"/>
          <w:lang w:eastAsia="lv-LV"/>
        </w:rPr>
        <w:t>novadā</w:t>
      </w:r>
      <w:r w:rsidRPr="00E639EF">
        <w:rPr>
          <w:rFonts w:ascii="Times New Roman" w:hAnsi="Times New Roman"/>
          <w:b/>
          <w:bCs/>
          <w:sz w:val="24"/>
          <w:szCs w:val="24"/>
          <w:lang w:eastAsia="lv-LV"/>
        </w:rPr>
        <w:t>)</w:t>
      </w:r>
      <w:r w:rsidRPr="00E639EF">
        <w:rPr>
          <w:rFonts w:ascii="Times New Roman" w:hAnsi="Times New Roman"/>
          <w:b/>
          <w:bCs/>
          <w:color w:val="C00000"/>
          <w:sz w:val="24"/>
          <w:szCs w:val="24"/>
          <w:lang w:eastAsia="lv-LV"/>
        </w:rPr>
        <w:t xml:space="preserve">  </w:t>
      </w:r>
    </w:p>
    <w:p w14:paraId="771E4AEB" w14:textId="77777777" w:rsidR="00BC688A" w:rsidRPr="00E639EF" w:rsidRDefault="00BC688A" w:rsidP="00BC688A">
      <w:pPr>
        <w:autoSpaceDE w:val="0"/>
        <w:autoSpaceDN w:val="0"/>
        <w:adjustRightInd w:val="0"/>
        <w:spacing w:after="0" w:line="240" w:lineRule="auto"/>
        <w:ind w:right="-908"/>
        <w:rPr>
          <w:rFonts w:ascii="Times New Roman" w:hAnsi="Times New Roman"/>
          <w:color w:val="000000"/>
          <w:sz w:val="24"/>
          <w:szCs w:val="24"/>
          <w:lang w:eastAsia="lv-LV"/>
        </w:rPr>
      </w:pPr>
    </w:p>
    <w:p w14:paraId="602D10CE" w14:textId="77777777" w:rsidR="00BC688A" w:rsidRPr="00E639EF" w:rsidRDefault="00BC688A" w:rsidP="00BC688A">
      <w:pPr>
        <w:autoSpaceDE w:val="0"/>
        <w:autoSpaceDN w:val="0"/>
        <w:adjustRightInd w:val="0"/>
        <w:spacing w:after="0" w:line="240" w:lineRule="auto"/>
        <w:ind w:right="-908"/>
        <w:jc w:val="both"/>
        <w:rPr>
          <w:rFonts w:ascii="Times New Roman" w:hAnsi="Times New Roman"/>
          <w:color w:val="000000"/>
          <w:sz w:val="24"/>
          <w:szCs w:val="24"/>
          <w:lang w:eastAsia="lv-LV"/>
        </w:rPr>
      </w:pPr>
      <w:r w:rsidRPr="00E639EF">
        <w:rPr>
          <w:rFonts w:ascii="Times New Roman" w:hAnsi="Times New Roman"/>
          <w:color w:val="000000"/>
          <w:sz w:val="24"/>
          <w:szCs w:val="24"/>
          <w:lang w:eastAsia="lv-LV"/>
        </w:rPr>
        <w:tab/>
        <w:t>Olaines novada pašvaldībā 202</w:t>
      </w:r>
      <w:r>
        <w:rPr>
          <w:rFonts w:ascii="Times New Roman" w:hAnsi="Times New Roman"/>
          <w:color w:val="000000"/>
          <w:sz w:val="24"/>
          <w:szCs w:val="24"/>
          <w:lang w:eastAsia="lv-LV"/>
        </w:rPr>
        <w:t>3</w:t>
      </w:r>
      <w:r w:rsidRPr="00E639EF">
        <w:rPr>
          <w:rFonts w:ascii="Times New Roman" w:hAnsi="Times New Roman"/>
          <w:color w:val="000000"/>
          <w:sz w:val="24"/>
          <w:szCs w:val="24"/>
          <w:lang w:eastAsia="lv-LV"/>
        </w:rPr>
        <w:t xml:space="preserve">.gada </w:t>
      </w:r>
      <w:r>
        <w:rPr>
          <w:rFonts w:ascii="Times New Roman" w:hAnsi="Times New Roman"/>
          <w:color w:val="000000"/>
          <w:sz w:val="24"/>
          <w:szCs w:val="24"/>
          <w:lang w:eastAsia="lv-LV"/>
        </w:rPr>
        <w:t xml:space="preserve">9.novembrī </w:t>
      </w:r>
      <w:r w:rsidRPr="00E639EF">
        <w:rPr>
          <w:rFonts w:ascii="Times New Roman" w:hAnsi="Times New Roman"/>
          <w:color w:val="000000"/>
          <w:sz w:val="24"/>
          <w:szCs w:val="24"/>
          <w:lang w:eastAsia="lv-LV"/>
        </w:rPr>
        <w:t>saņemts AS „Olaines ūdens un siltums” (</w:t>
      </w:r>
      <w:r w:rsidRPr="001956E9">
        <w:rPr>
          <w:rFonts w:ascii="Times New Roman" w:hAnsi="Times New Roman"/>
          <w:i/>
          <w:iCs/>
          <w:color w:val="000000"/>
          <w:sz w:val="24"/>
          <w:szCs w:val="24"/>
          <w:lang w:eastAsia="lv-LV"/>
        </w:rPr>
        <w:t>reģ.Nr.50003182001, juridiskā adrese: Kūdras iel</w:t>
      </w:r>
      <w:r>
        <w:rPr>
          <w:rFonts w:ascii="Times New Roman" w:hAnsi="Times New Roman"/>
          <w:i/>
          <w:iCs/>
          <w:color w:val="000000"/>
          <w:sz w:val="24"/>
          <w:szCs w:val="24"/>
          <w:lang w:eastAsia="lv-LV"/>
        </w:rPr>
        <w:t>a</w:t>
      </w:r>
      <w:r w:rsidRPr="001956E9">
        <w:rPr>
          <w:rFonts w:ascii="Times New Roman" w:hAnsi="Times New Roman"/>
          <w:i/>
          <w:iCs/>
          <w:color w:val="000000"/>
          <w:sz w:val="24"/>
          <w:szCs w:val="24"/>
          <w:lang w:eastAsia="lv-LV"/>
        </w:rPr>
        <w:t xml:space="preserve"> 27, Olain</w:t>
      </w:r>
      <w:r>
        <w:rPr>
          <w:rFonts w:ascii="Times New Roman" w:hAnsi="Times New Roman"/>
          <w:i/>
          <w:iCs/>
          <w:color w:val="000000"/>
          <w:sz w:val="24"/>
          <w:szCs w:val="24"/>
          <w:lang w:eastAsia="lv-LV"/>
        </w:rPr>
        <w:t>e</w:t>
      </w:r>
      <w:r w:rsidRPr="001956E9">
        <w:rPr>
          <w:rFonts w:ascii="Times New Roman" w:hAnsi="Times New Roman"/>
          <w:i/>
          <w:iCs/>
          <w:color w:val="000000"/>
          <w:sz w:val="24"/>
          <w:szCs w:val="24"/>
          <w:lang w:eastAsia="lv-LV"/>
        </w:rPr>
        <w:t>,</w:t>
      </w:r>
      <w:r>
        <w:rPr>
          <w:rFonts w:ascii="Times New Roman" w:hAnsi="Times New Roman"/>
          <w:i/>
          <w:iCs/>
          <w:color w:val="000000"/>
          <w:sz w:val="24"/>
          <w:szCs w:val="24"/>
          <w:lang w:eastAsia="lv-LV"/>
        </w:rPr>
        <w:t xml:space="preserve"> Olaines novads,</w:t>
      </w:r>
      <w:r w:rsidRPr="001956E9">
        <w:rPr>
          <w:rFonts w:ascii="Times New Roman" w:hAnsi="Times New Roman"/>
          <w:i/>
          <w:iCs/>
          <w:color w:val="000000"/>
          <w:sz w:val="24"/>
          <w:szCs w:val="24"/>
          <w:lang w:eastAsia="lv-LV"/>
        </w:rPr>
        <w:t xml:space="preserve"> </w:t>
      </w:r>
      <w:r>
        <w:rPr>
          <w:rFonts w:ascii="Times New Roman" w:hAnsi="Times New Roman"/>
          <w:i/>
          <w:iCs/>
          <w:color w:val="000000"/>
          <w:sz w:val="24"/>
          <w:szCs w:val="24"/>
          <w:lang w:eastAsia="lv-LV"/>
        </w:rPr>
        <w:t xml:space="preserve">            </w:t>
      </w:r>
      <w:r w:rsidRPr="001956E9">
        <w:rPr>
          <w:rFonts w:ascii="Times New Roman" w:hAnsi="Times New Roman"/>
          <w:i/>
          <w:iCs/>
          <w:color w:val="000000"/>
          <w:sz w:val="24"/>
          <w:szCs w:val="24"/>
          <w:lang w:eastAsia="lv-LV"/>
        </w:rPr>
        <w:t>LV-2114</w:t>
      </w:r>
      <w:r w:rsidRPr="00E639EF">
        <w:rPr>
          <w:rFonts w:ascii="Times New Roman" w:hAnsi="Times New Roman"/>
          <w:color w:val="000000"/>
          <w:sz w:val="24"/>
          <w:szCs w:val="24"/>
          <w:lang w:eastAsia="lv-LV"/>
        </w:rPr>
        <w:t>) 202</w:t>
      </w:r>
      <w:r>
        <w:rPr>
          <w:rFonts w:ascii="Times New Roman" w:hAnsi="Times New Roman"/>
          <w:color w:val="000000"/>
          <w:sz w:val="24"/>
          <w:szCs w:val="24"/>
          <w:lang w:eastAsia="lv-LV"/>
        </w:rPr>
        <w:t>3</w:t>
      </w:r>
      <w:r w:rsidRPr="00E639EF">
        <w:rPr>
          <w:rFonts w:ascii="Times New Roman" w:hAnsi="Times New Roman"/>
          <w:color w:val="000000"/>
          <w:sz w:val="24"/>
          <w:szCs w:val="24"/>
          <w:lang w:eastAsia="lv-LV"/>
        </w:rPr>
        <w:t xml:space="preserve">.gada </w:t>
      </w:r>
      <w:r>
        <w:rPr>
          <w:rFonts w:ascii="Times New Roman" w:hAnsi="Times New Roman"/>
          <w:color w:val="000000"/>
          <w:sz w:val="24"/>
          <w:szCs w:val="24"/>
          <w:lang w:eastAsia="lv-LV"/>
        </w:rPr>
        <w:t>8.novembra</w:t>
      </w:r>
      <w:r w:rsidRPr="00E639EF">
        <w:rPr>
          <w:rFonts w:ascii="Times New Roman" w:hAnsi="Times New Roman"/>
          <w:color w:val="000000"/>
          <w:sz w:val="24"/>
          <w:szCs w:val="24"/>
          <w:lang w:eastAsia="lv-LV"/>
        </w:rPr>
        <w:t xml:space="preserve"> raksts Nr.1-3/</w:t>
      </w:r>
      <w:r>
        <w:rPr>
          <w:rFonts w:ascii="Times New Roman" w:hAnsi="Times New Roman"/>
          <w:color w:val="000000"/>
          <w:sz w:val="24"/>
          <w:szCs w:val="24"/>
          <w:lang w:eastAsia="lv-LV"/>
        </w:rPr>
        <w:t>1063</w:t>
      </w:r>
      <w:r w:rsidRPr="00E639EF">
        <w:rPr>
          <w:rFonts w:ascii="Times New Roman" w:hAnsi="Times New Roman"/>
          <w:color w:val="000000"/>
          <w:sz w:val="24"/>
          <w:szCs w:val="24"/>
          <w:lang w:eastAsia="lv-LV"/>
        </w:rPr>
        <w:t xml:space="preserve"> „Par obligāti veicamo dzīvojamo māju uzturēšanas un apsaimniekošanas darbu plānoto ieņēmumu un izdevumu tāmēm 202</w:t>
      </w:r>
      <w:r>
        <w:rPr>
          <w:rFonts w:ascii="Times New Roman" w:hAnsi="Times New Roman"/>
          <w:color w:val="000000"/>
          <w:sz w:val="24"/>
          <w:szCs w:val="24"/>
          <w:lang w:eastAsia="lv-LV"/>
        </w:rPr>
        <w:t>4</w:t>
      </w:r>
      <w:r w:rsidRPr="00E639EF">
        <w:rPr>
          <w:rFonts w:ascii="Times New Roman" w:hAnsi="Times New Roman"/>
          <w:color w:val="000000"/>
          <w:sz w:val="24"/>
          <w:szCs w:val="24"/>
          <w:lang w:eastAsia="lv-LV"/>
        </w:rPr>
        <w:t>.gadam” (</w:t>
      </w:r>
      <w:proofErr w:type="spellStart"/>
      <w:r w:rsidRPr="00E639EF">
        <w:rPr>
          <w:rFonts w:ascii="Times New Roman" w:hAnsi="Times New Roman"/>
          <w:color w:val="000000"/>
          <w:sz w:val="24"/>
          <w:szCs w:val="24"/>
          <w:lang w:eastAsia="lv-LV"/>
        </w:rPr>
        <w:t>reģ.Nr</w:t>
      </w:r>
      <w:proofErr w:type="spellEnd"/>
      <w:r w:rsidRPr="00E639EF">
        <w:rPr>
          <w:rFonts w:ascii="Times New Roman" w:hAnsi="Times New Roman"/>
          <w:color w:val="000000"/>
          <w:sz w:val="24"/>
          <w:szCs w:val="24"/>
          <w:lang w:eastAsia="lv-LV"/>
        </w:rPr>
        <w:t>.</w:t>
      </w:r>
      <w:r w:rsidRPr="00FE225F">
        <w:t xml:space="preserve"> </w:t>
      </w:r>
      <w:r w:rsidRPr="00FE225F">
        <w:rPr>
          <w:rFonts w:ascii="Times New Roman" w:hAnsi="Times New Roman"/>
          <w:color w:val="000000"/>
          <w:sz w:val="24"/>
          <w:szCs w:val="24"/>
          <w:lang w:eastAsia="lv-LV"/>
        </w:rPr>
        <w:t>ONP/3.50./23/7676-SD</w:t>
      </w:r>
      <w:r w:rsidRPr="00E639EF">
        <w:rPr>
          <w:rFonts w:ascii="Times New Roman" w:hAnsi="Times New Roman"/>
          <w:color w:val="000000"/>
          <w:sz w:val="24"/>
          <w:szCs w:val="24"/>
          <w:lang w:eastAsia="lv-LV"/>
        </w:rPr>
        <w:t>) ar klāt pievienotu apsaimniekošanas maksu salīdzinošo tabulu 20</w:t>
      </w:r>
      <w:r>
        <w:rPr>
          <w:rFonts w:ascii="Times New Roman" w:hAnsi="Times New Roman"/>
          <w:color w:val="000000"/>
          <w:sz w:val="24"/>
          <w:szCs w:val="24"/>
          <w:lang w:eastAsia="lv-LV"/>
        </w:rPr>
        <w:t>23.</w:t>
      </w:r>
      <w:r w:rsidRPr="00E639EF">
        <w:rPr>
          <w:rFonts w:ascii="Times New Roman" w:hAnsi="Times New Roman"/>
          <w:color w:val="000000"/>
          <w:sz w:val="24"/>
          <w:szCs w:val="24"/>
          <w:lang w:eastAsia="lv-LV"/>
        </w:rPr>
        <w:t>-202</w:t>
      </w:r>
      <w:r>
        <w:rPr>
          <w:rFonts w:ascii="Times New Roman" w:hAnsi="Times New Roman"/>
          <w:color w:val="000000"/>
          <w:sz w:val="24"/>
          <w:szCs w:val="24"/>
          <w:lang w:eastAsia="lv-LV"/>
        </w:rPr>
        <w:t>4</w:t>
      </w:r>
      <w:r w:rsidRPr="00E639EF">
        <w:rPr>
          <w:rFonts w:ascii="Times New Roman" w:hAnsi="Times New Roman"/>
          <w:color w:val="000000"/>
          <w:sz w:val="24"/>
          <w:szCs w:val="24"/>
          <w:lang w:eastAsia="lv-LV"/>
        </w:rPr>
        <w:t xml:space="preserve">.gadam. </w:t>
      </w:r>
    </w:p>
    <w:p w14:paraId="3BEA9D5B" w14:textId="77777777" w:rsidR="00BC688A" w:rsidRPr="00E639EF" w:rsidRDefault="00BC688A" w:rsidP="00BC688A">
      <w:pPr>
        <w:autoSpaceDE w:val="0"/>
        <w:autoSpaceDN w:val="0"/>
        <w:adjustRightInd w:val="0"/>
        <w:spacing w:after="0" w:line="240" w:lineRule="auto"/>
        <w:ind w:right="-908" w:firstLine="720"/>
        <w:jc w:val="both"/>
        <w:rPr>
          <w:rFonts w:ascii="Times New Roman" w:hAnsi="Times New Roman"/>
          <w:sz w:val="24"/>
          <w:szCs w:val="24"/>
          <w:lang w:eastAsia="lv-LV"/>
        </w:rPr>
      </w:pPr>
      <w:r w:rsidRPr="00E639EF">
        <w:rPr>
          <w:rFonts w:ascii="Times New Roman" w:hAnsi="Times New Roman"/>
          <w:sz w:val="24"/>
          <w:szCs w:val="24"/>
          <w:lang w:eastAsia="lv-LV"/>
        </w:rPr>
        <w:t xml:space="preserve">Saskaņā ar </w:t>
      </w:r>
      <w:r>
        <w:rPr>
          <w:rFonts w:ascii="Times New Roman" w:hAnsi="Times New Roman"/>
          <w:sz w:val="24"/>
          <w:szCs w:val="24"/>
          <w:lang w:eastAsia="lv-LV"/>
        </w:rPr>
        <w:t xml:space="preserve">Olaines novada domes </w:t>
      </w:r>
      <w:r w:rsidRPr="00FE225F">
        <w:rPr>
          <w:rFonts w:ascii="Times New Roman" w:hAnsi="Times New Roman"/>
          <w:sz w:val="24"/>
          <w:szCs w:val="24"/>
          <w:lang w:eastAsia="lv-LV"/>
        </w:rPr>
        <w:t xml:space="preserve">2011.gada 21.jūnija sēdes lēmumu “Par Olaines novada pašvaldībai piederošo (īpašumā un valdījumā) atrodošo dzīvokļu īpašumu apsaimniekošanas līgumu noslēgšanu” </w:t>
      </w:r>
      <w:r>
        <w:rPr>
          <w:rFonts w:ascii="Times New Roman" w:hAnsi="Times New Roman"/>
          <w:sz w:val="24"/>
          <w:szCs w:val="24"/>
          <w:lang w:eastAsia="lv-LV"/>
        </w:rPr>
        <w:t xml:space="preserve"> un </w:t>
      </w:r>
      <w:r w:rsidRPr="00FE225F">
        <w:rPr>
          <w:rFonts w:ascii="Times New Roman" w:hAnsi="Times New Roman"/>
          <w:sz w:val="24"/>
          <w:szCs w:val="24"/>
          <w:lang w:eastAsia="lv-LV"/>
        </w:rPr>
        <w:t xml:space="preserve">2011.gada 1.jūlijā </w:t>
      </w:r>
      <w:r>
        <w:rPr>
          <w:rFonts w:ascii="Times New Roman" w:hAnsi="Times New Roman"/>
          <w:sz w:val="24"/>
          <w:szCs w:val="24"/>
          <w:lang w:eastAsia="lv-LV"/>
        </w:rPr>
        <w:t>noslēgto līguma</w:t>
      </w:r>
      <w:r w:rsidRPr="00E639EF">
        <w:rPr>
          <w:rFonts w:ascii="Times New Roman" w:hAnsi="Times New Roman"/>
          <w:sz w:val="24"/>
          <w:szCs w:val="24"/>
          <w:lang w:eastAsia="lv-LV"/>
        </w:rPr>
        <w:t>:</w:t>
      </w:r>
    </w:p>
    <w:p w14:paraId="32A382D4" w14:textId="77777777" w:rsidR="00BC688A" w:rsidRPr="00E639EF" w:rsidRDefault="00BC688A" w:rsidP="00BC688A">
      <w:pPr>
        <w:autoSpaceDE w:val="0"/>
        <w:autoSpaceDN w:val="0"/>
        <w:adjustRightInd w:val="0"/>
        <w:spacing w:after="0" w:line="240" w:lineRule="auto"/>
        <w:ind w:right="-908" w:firstLine="720"/>
        <w:jc w:val="both"/>
        <w:rPr>
          <w:rFonts w:ascii="Times New Roman" w:hAnsi="Times New Roman"/>
          <w:sz w:val="24"/>
          <w:szCs w:val="24"/>
          <w:lang w:eastAsia="lv-LV"/>
        </w:rPr>
      </w:pPr>
      <w:r w:rsidRPr="00E639EF">
        <w:rPr>
          <w:rFonts w:ascii="Times New Roman" w:hAnsi="Times New Roman"/>
          <w:sz w:val="24"/>
          <w:szCs w:val="24"/>
          <w:lang w:eastAsia="lv-LV"/>
        </w:rPr>
        <w:t xml:space="preserve">1.punktu, </w:t>
      </w:r>
      <w:r>
        <w:rPr>
          <w:rFonts w:ascii="Times New Roman" w:hAnsi="Times New Roman"/>
          <w:sz w:val="24"/>
          <w:szCs w:val="24"/>
          <w:lang w:eastAsia="lv-LV"/>
        </w:rPr>
        <w:t>p</w:t>
      </w:r>
      <w:r w:rsidRPr="00E639EF">
        <w:rPr>
          <w:rFonts w:ascii="Times New Roman" w:hAnsi="Times New Roman"/>
          <w:sz w:val="24"/>
          <w:szCs w:val="24"/>
          <w:lang w:eastAsia="lv-LV"/>
        </w:rPr>
        <w:t xml:space="preserve">ašvaldība nodod </w:t>
      </w:r>
      <w:r w:rsidRPr="00E639EF">
        <w:rPr>
          <w:rFonts w:ascii="Times New Roman" w:hAnsi="Times New Roman"/>
          <w:sz w:val="24"/>
          <w:szCs w:val="24"/>
          <w:u w:val="single"/>
          <w:lang w:eastAsia="lv-LV"/>
        </w:rPr>
        <w:t>sev piederošo un/vai tiesiskā valdījumā atrodošos dzīvokļu īpašumus un dzīvojamās mājas</w:t>
      </w:r>
      <w:r w:rsidRPr="00E639EF">
        <w:rPr>
          <w:rFonts w:ascii="Times New Roman" w:hAnsi="Times New Roman"/>
          <w:sz w:val="24"/>
          <w:szCs w:val="24"/>
          <w:lang w:eastAsia="lv-LV"/>
        </w:rPr>
        <w:t xml:space="preserve"> Sabiedrībai un Sabiedrība pieņem Pašvaldības uzskaitē esošos dzīvokļu īpašumus un dzīvojamās mājas (turpmāk tekstā Īpašums), apsaimniekošanā un pārvaldīšanā saskaņā ar pielikumu Nr.1 un visā šā Līguma darbības laikā apņemas veikt Īpašuma un Īpašumam piederošās domājamās daļas, pārvaldīšanu, uzturēšanu un apsaimniekošanu, ievērojot Latvijas Republikā spēkā esošos normatīvos aktus par īpašuma pārvaldīšanu, apsaimniekošanu un uzturēšanu;</w:t>
      </w:r>
    </w:p>
    <w:p w14:paraId="45DEBF87" w14:textId="77777777" w:rsidR="00BC688A" w:rsidRPr="00E639EF" w:rsidRDefault="00BC688A" w:rsidP="00BC688A">
      <w:pPr>
        <w:autoSpaceDE w:val="0"/>
        <w:autoSpaceDN w:val="0"/>
        <w:adjustRightInd w:val="0"/>
        <w:spacing w:after="0" w:line="240" w:lineRule="auto"/>
        <w:ind w:right="-908"/>
        <w:jc w:val="both"/>
        <w:rPr>
          <w:rFonts w:ascii="Times New Roman" w:hAnsi="Times New Roman"/>
          <w:sz w:val="24"/>
          <w:szCs w:val="24"/>
          <w:lang w:eastAsia="lv-LV"/>
        </w:rPr>
      </w:pPr>
      <w:r w:rsidRPr="00E639EF">
        <w:rPr>
          <w:rFonts w:ascii="Times New Roman" w:hAnsi="Times New Roman"/>
          <w:sz w:val="24"/>
          <w:szCs w:val="24"/>
          <w:lang w:eastAsia="lv-LV"/>
        </w:rPr>
        <w:tab/>
        <w:t xml:space="preserve">3.1.punktu, </w:t>
      </w:r>
      <w:r>
        <w:rPr>
          <w:rFonts w:ascii="Times New Roman" w:hAnsi="Times New Roman"/>
          <w:sz w:val="24"/>
          <w:szCs w:val="24"/>
          <w:lang w:eastAsia="lv-LV"/>
        </w:rPr>
        <w:t>p</w:t>
      </w:r>
      <w:r w:rsidRPr="00E639EF">
        <w:rPr>
          <w:rFonts w:ascii="Times New Roman" w:hAnsi="Times New Roman"/>
          <w:sz w:val="24"/>
          <w:szCs w:val="24"/>
          <w:lang w:eastAsia="lv-LV"/>
        </w:rPr>
        <w:t xml:space="preserve">ašvaldība saglabā uz 1.punktā norādīto priekšmetu īpašuma tiesības un </w:t>
      </w:r>
      <w:r w:rsidRPr="00E639EF">
        <w:rPr>
          <w:rFonts w:ascii="Times New Roman" w:hAnsi="Times New Roman"/>
          <w:sz w:val="24"/>
          <w:szCs w:val="24"/>
          <w:u w:val="single"/>
          <w:lang w:eastAsia="lv-LV"/>
        </w:rPr>
        <w:t>izšķirošo ietekmi visā šī Līguma darbības laikā uz visiem jautājumiem, kuri saistīti ar īpašnieka tiesībām</w:t>
      </w:r>
      <w:r w:rsidRPr="00E639EF">
        <w:rPr>
          <w:rFonts w:ascii="Times New Roman" w:hAnsi="Times New Roman"/>
          <w:sz w:val="24"/>
          <w:szCs w:val="24"/>
          <w:lang w:eastAsia="lv-LV"/>
        </w:rPr>
        <w:t>.</w:t>
      </w:r>
    </w:p>
    <w:p w14:paraId="0D6686F2" w14:textId="77777777" w:rsidR="00BC688A" w:rsidRPr="00FE225F"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FE225F">
        <w:rPr>
          <w:rFonts w:ascii="Times New Roman" w:hAnsi="Times New Roman"/>
          <w:lang w:eastAsia="lv-LV"/>
        </w:rPr>
        <w:t xml:space="preserve">Ministru kabineta 2017.gada 11.jūlija noteikumi Nr. 408 “Dzīvojamās mājas pārvaldīšanas un apsaimniekošanas maksas aprēķināšanas noteikumi” (turpmāk –Noteikumi Nr.408) nosaka kārtību, kādā dzīvojamās mājas pārvaldnieks - </w:t>
      </w:r>
      <w:r w:rsidRPr="00FE225F">
        <w:rPr>
          <w:rFonts w:ascii="Times New Roman" w:hAnsi="Times New Roman"/>
          <w:u w:val="single"/>
          <w:lang w:eastAsia="lv-LV"/>
        </w:rPr>
        <w:t>sastāda</w:t>
      </w:r>
      <w:r w:rsidRPr="00FE225F">
        <w:rPr>
          <w:rFonts w:ascii="Times New Roman" w:hAnsi="Times New Roman"/>
          <w:lang w:eastAsia="lv-LV"/>
        </w:rPr>
        <w:t xml:space="preserve"> dzīvojamās mājas uzturēšanas un apsaimniekošanas darbu tāmi kalendāra gadam; aprēķina dzīvokļa, mākslinieka darbnīcas un neapdzīvojamās telpas īpašniekam maksu par dzīvojamās mājas pārvaldīšanu un apsaimniekošanu; </w:t>
      </w:r>
      <w:r w:rsidRPr="00FE225F">
        <w:rPr>
          <w:rFonts w:ascii="Times New Roman" w:hAnsi="Times New Roman"/>
          <w:u w:val="single"/>
          <w:lang w:eastAsia="lv-LV"/>
        </w:rPr>
        <w:t>paziņo</w:t>
      </w:r>
      <w:r w:rsidRPr="00FE225F">
        <w:rPr>
          <w:rFonts w:ascii="Times New Roman" w:hAnsi="Times New Roman"/>
          <w:lang w:eastAsia="lv-LV"/>
        </w:rPr>
        <w:t xml:space="preserve"> dzīvokļu īpašniekiem pārvaldīšanas maksājumu apmēru kalendāra gadam; </w:t>
      </w:r>
      <w:r w:rsidRPr="00FE225F">
        <w:rPr>
          <w:rFonts w:ascii="Times New Roman" w:hAnsi="Times New Roman"/>
          <w:u w:val="single"/>
          <w:lang w:eastAsia="lv-LV"/>
        </w:rPr>
        <w:t>informē</w:t>
      </w:r>
      <w:r w:rsidRPr="00FE225F">
        <w:rPr>
          <w:rFonts w:ascii="Times New Roman" w:hAnsi="Times New Roman"/>
          <w:lang w:eastAsia="lv-LV"/>
        </w:rPr>
        <w:t xml:space="preserve"> dzīvokļu īpašniekus par tāmē paredzētajām izmaksām; </w:t>
      </w:r>
      <w:r w:rsidRPr="00FE225F">
        <w:rPr>
          <w:rFonts w:ascii="Times New Roman" w:hAnsi="Times New Roman"/>
          <w:u w:val="single"/>
          <w:lang w:eastAsia="lv-LV"/>
        </w:rPr>
        <w:t>sagatavo</w:t>
      </w:r>
      <w:r w:rsidRPr="00FE225F">
        <w:rPr>
          <w:rFonts w:ascii="Times New Roman" w:hAnsi="Times New Roman"/>
          <w:lang w:eastAsia="lv-LV"/>
        </w:rPr>
        <w:t xml:space="preserve"> dzīvokļu īpašniekiem pārskatu par pārvaldīšanas maksājumu izlietošanu kārtējā gadā.</w:t>
      </w:r>
    </w:p>
    <w:p w14:paraId="3153B0C8" w14:textId="77777777" w:rsidR="00BC688A" w:rsidRPr="00FE225F"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FE225F">
        <w:rPr>
          <w:rFonts w:ascii="Times New Roman" w:hAnsi="Times New Roman"/>
          <w:lang w:eastAsia="lv-LV"/>
        </w:rPr>
        <w:t>Noteikumu Nr.408 mērķis - sakārtot pārvaldnieka darbību avārijas situācijās, precīzāk nosakot māju pārvaldnieku pienākumus. Noteikumi attiecas uz visām tām mājām, kurās dzīvokļu īpašnieki nav pārņēmuši dzīvojamās mājas pārvaldīšanas tiesības vai nav lēmuši par pārvaldīšanas un apsaimniekošanas kārtību un noteikuši maksu par to (</w:t>
      </w:r>
      <w:r w:rsidRPr="00FE225F">
        <w:rPr>
          <w:rFonts w:ascii="Times New Roman" w:hAnsi="Times New Roman"/>
          <w:i/>
          <w:lang w:eastAsia="lv-LV"/>
        </w:rPr>
        <w:t>Pamats likuma “Par valsts un pašvaldību dzīvojamo māju privatizāciju” 50.panta trešā, ceturtā un septītā daļa</w:t>
      </w:r>
      <w:r w:rsidRPr="00FE225F">
        <w:rPr>
          <w:rFonts w:ascii="Times New Roman" w:hAnsi="Times New Roman"/>
          <w:lang w:eastAsia="lv-LV"/>
        </w:rPr>
        <w:t xml:space="preserve">). </w:t>
      </w:r>
    </w:p>
    <w:p w14:paraId="72B1AB57"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FE225F">
        <w:rPr>
          <w:rFonts w:ascii="Times New Roman" w:hAnsi="Times New Roman"/>
          <w:lang w:eastAsia="lv-LV"/>
        </w:rPr>
        <w:t xml:space="preserve">Atbilstoši norādīto Noteikumu Nr.408 10.punktam, par </w:t>
      </w:r>
      <w:r w:rsidRPr="00A27A0A">
        <w:rPr>
          <w:rFonts w:ascii="Times New Roman" w:hAnsi="Times New Roman"/>
          <w:lang w:eastAsia="lv-LV"/>
        </w:rPr>
        <w:t xml:space="preserve">aprēķinātajiem pārvaldīšanas maksājumiem nākamajam kalendāra gadam </w:t>
      </w:r>
      <w:r w:rsidRPr="00A27A0A">
        <w:rPr>
          <w:rFonts w:ascii="Times New Roman" w:hAnsi="Times New Roman"/>
          <w:u w:val="single"/>
          <w:lang w:eastAsia="lv-LV"/>
        </w:rPr>
        <w:t>pārvaldnieks rakstiski paziņo dzīvokļa īpašniekam līdz attiecīgā gada 15.oktobrim.</w:t>
      </w:r>
      <w:r w:rsidRPr="00A27A0A">
        <w:rPr>
          <w:rFonts w:ascii="Times New Roman" w:hAnsi="Times New Roman"/>
          <w:lang w:eastAsia="lv-LV"/>
        </w:rPr>
        <w:t xml:space="preserve"> Paziņojumā norāda laiku un vietu (piemēram, mājas lieta, </w:t>
      </w:r>
      <w:r w:rsidRPr="00A27A0A">
        <w:rPr>
          <w:rFonts w:ascii="Times New Roman" w:hAnsi="Times New Roman"/>
          <w:u w:val="single"/>
          <w:lang w:eastAsia="lv-LV"/>
        </w:rPr>
        <w:t>interneta mājaslapa</w:t>
      </w:r>
      <w:r w:rsidRPr="00A27A0A">
        <w:rPr>
          <w:rFonts w:ascii="Times New Roman" w:hAnsi="Times New Roman"/>
          <w:lang w:eastAsia="lv-LV"/>
        </w:rPr>
        <w:t xml:space="preserve">, informatīvs stends), kur dzīvokļa īpašnieks var iepazīties </w:t>
      </w:r>
      <w:r w:rsidRPr="00A27A0A">
        <w:rPr>
          <w:rFonts w:ascii="Times New Roman" w:hAnsi="Times New Roman"/>
          <w:u w:val="single"/>
          <w:lang w:eastAsia="lv-LV"/>
        </w:rPr>
        <w:t>ar tāmi</w:t>
      </w:r>
      <w:r w:rsidRPr="00A27A0A">
        <w:rPr>
          <w:rFonts w:ascii="Times New Roman" w:hAnsi="Times New Roman"/>
          <w:lang w:eastAsia="lv-LV"/>
        </w:rPr>
        <w:t xml:space="preserve">, kā arī dzīvojamās mājas </w:t>
      </w:r>
      <w:r w:rsidRPr="00A27A0A">
        <w:rPr>
          <w:rFonts w:ascii="Times New Roman" w:hAnsi="Times New Roman"/>
          <w:u w:val="single"/>
          <w:lang w:eastAsia="lv-LV"/>
        </w:rPr>
        <w:t>uzturēšanas darbu plānu</w:t>
      </w:r>
      <w:r w:rsidRPr="00A27A0A">
        <w:rPr>
          <w:rFonts w:ascii="Times New Roman" w:hAnsi="Times New Roman"/>
          <w:lang w:eastAsia="lv-LV"/>
        </w:rPr>
        <w:t>.</w:t>
      </w:r>
    </w:p>
    <w:p w14:paraId="25071BC6"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Saskaņā ar Dzīvojamo māju pārvaldīšanas likuma:</w:t>
      </w:r>
    </w:p>
    <w:p w14:paraId="1CC13573"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2.panta pirmo daļu, šā likuma mērķis ir:</w:t>
      </w:r>
    </w:p>
    <w:p w14:paraId="3B2C514C"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 xml:space="preserve">1) </w:t>
      </w:r>
      <w:r w:rsidRPr="00A27A0A">
        <w:rPr>
          <w:rFonts w:ascii="Times New Roman" w:hAnsi="Times New Roman"/>
          <w:u w:val="single"/>
          <w:lang w:eastAsia="lv-LV"/>
        </w:rPr>
        <w:t>nodrošināt dzīvojamo māju ekspluatāciju un uzturēšanu</w:t>
      </w:r>
      <w:r w:rsidRPr="00A27A0A">
        <w:rPr>
          <w:rFonts w:ascii="Times New Roman" w:hAnsi="Times New Roman"/>
          <w:lang w:eastAsia="lv-LV"/>
        </w:rPr>
        <w:t xml:space="preserve"> (fizisku saglabāšanu visā to ekspluatācijas laikā) atbilstoši normatīvo aktu prasībām;</w:t>
      </w:r>
    </w:p>
    <w:p w14:paraId="2E37A641"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2) veicināt dzīvojamo māju uzlabošanu visā to ekspluatācijas laikā;</w:t>
      </w:r>
    </w:p>
    <w:p w14:paraId="27F1D6B1"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 xml:space="preserve">6.panta: </w:t>
      </w:r>
    </w:p>
    <w:p w14:paraId="03C61E4B"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pirmo daļu, dzīvojamās mājas pārvaldīšana ietver:</w:t>
      </w:r>
    </w:p>
    <w:p w14:paraId="6284DC7D"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1) obligāti veicamās pārvaldīšanas darbības;</w:t>
      </w:r>
    </w:p>
    <w:p w14:paraId="1E0B9EEC"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2) citas pārvaldīšanas darbības.</w:t>
      </w:r>
    </w:p>
    <w:p w14:paraId="3EDC92B6" w14:textId="77777777" w:rsidR="00BC688A" w:rsidRPr="00A27A0A" w:rsidRDefault="00BC688A" w:rsidP="00BC688A">
      <w:pPr>
        <w:pStyle w:val="tv213"/>
        <w:shd w:val="clear" w:color="auto" w:fill="FFFFFF"/>
        <w:spacing w:before="0" w:beforeAutospacing="0" w:after="0" w:afterAutospacing="0"/>
        <w:ind w:right="-908" w:firstLine="600"/>
        <w:jc w:val="both"/>
        <w:rPr>
          <w:sz w:val="22"/>
          <w:szCs w:val="22"/>
        </w:rPr>
      </w:pPr>
      <w:r w:rsidRPr="00A27A0A">
        <w:rPr>
          <w:sz w:val="22"/>
          <w:szCs w:val="22"/>
        </w:rPr>
        <w:t xml:space="preserve">otro daļu, </w:t>
      </w:r>
      <w:r w:rsidRPr="00A27A0A">
        <w:rPr>
          <w:sz w:val="22"/>
          <w:szCs w:val="22"/>
          <w:u w:val="single"/>
        </w:rPr>
        <w:t>obligāti veicamās pārvaldīšanas darbības ir šādas</w:t>
      </w:r>
      <w:r w:rsidRPr="00A27A0A">
        <w:rPr>
          <w:sz w:val="22"/>
          <w:szCs w:val="22"/>
        </w:rPr>
        <w:t>:</w:t>
      </w:r>
    </w:p>
    <w:p w14:paraId="2EF514D4"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1) dzīvojamās mājas uzturēšana (fiziska saglabāšana) (turpmāk — uzturēšana) atbilstoši normatīvo aktu prasībām:</w:t>
      </w:r>
    </w:p>
    <w:p w14:paraId="0B2CD226"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a) dzīvojamās mājas sanitārā apkope,</w:t>
      </w:r>
    </w:p>
    <w:p w14:paraId="5186BA12"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lastRenderedPageBreak/>
        <w:t>b) siltumenerģijas, arī dabasgāzes, piegāde, ūdensapgādes un kanalizācijas pakalpojumu nodrošināšana, sadzīves atkritumu izvešana, slēdzot attiecīgu līgumu ar pakalpojuma sniedzēju (turpmāk — dzīvojamās mājas uzturēšanai nepieciešamais pakalpojums),</w:t>
      </w:r>
    </w:p>
    <w:p w14:paraId="389D1C35"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c) elektroenerģijas nodrošināšana dzīvojamās mājas kopīpašumā esošajai daļai (arī kopīpašumā esošo iekārtu darbības nodrošināšanai),</w:t>
      </w:r>
    </w:p>
    <w:p w14:paraId="7E4FE4A8"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d) dzīvojamās mājas, tajā esošo iekārtu un komunikāciju apsekošana, tehniskā apkope un kārtējais remonts,</w:t>
      </w:r>
    </w:p>
    <w:p w14:paraId="5A040534"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e) dzīvojamai mājai kā vides objektam izvirzīto prasību izpildes nodrošināšana,</w:t>
      </w:r>
    </w:p>
    <w:p w14:paraId="6748859D"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f) dzīvojamās mājas energoefektivitātes uzlabošanas pasākumu nodrošināšana,</w:t>
      </w:r>
    </w:p>
    <w:p w14:paraId="643ABD30"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g) ugunsdrošības prasību izpildes nodrošināšana;</w:t>
      </w:r>
    </w:p>
    <w:p w14:paraId="3C78BC85"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2) pārvaldīšanas darba plānošana, organizēšana un pārraudzība, tajā skaitā:</w:t>
      </w:r>
    </w:p>
    <w:p w14:paraId="7EE50B3C"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a) pārvaldīšanas darba plāna, tajā skaitā uzturēšanai nepieciešamo pasākumu plāna, sagatavošana,</w:t>
      </w:r>
    </w:p>
    <w:p w14:paraId="33ED0398"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b) attiecīgā gada budžeta projekta sagatavošana,</w:t>
      </w:r>
    </w:p>
    <w:p w14:paraId="26AFAF5E" w14:textId="77777777" w:rsidR="00BC688A" w:rsidRPr="00A27A0A" w:rsidRDefault="00BC688A" w:rsidP="00BC688A">
      <w:pPr>
        <w:pStyle w:val="tv213"/>
        <w:shd w:val="clear" w:color="auto" w:fill="FFFFFF"/>
        <w:spacing w:before="0" w:beforeAutospacing="0" w:after="0" w:afterAutospacing="0"/>
        <w:ind w:left="900" w:right="-908"/>
        <w:jc w:val="both"/>
        <w:rPr>
          <w:sz w:val="22"/>
          <w:szCs w:val="22"/>
        </w:rPr>
      </w:pPr>
      <w:r w:rsidRPr="00A27A0A">
        <w:rPr>
          <w:sz w:val="22"/>
          <w:szCs w:val="22"/>
        </w:rPr>
        <w:t>c) finanšu uzskaites organizēšana;</w:t>
      </w:r>
    </w:p>
    <w:p w14:paraId="3CE77820"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3) dzīvojamās mājas lietas (turpmāk — mājas lieta) kārtošana;</w:t>
      </w:r>
    </w:p>
    <w:p w14:paraId="16F82856"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4) nodrošināt zemes gabala uzturēšanu atbilstoši normatīvo aktu prasībām, ja dzīvojamā māja atrodas uz citai personai piederošas zemes;</w:t>
      </w:r>
    </w:p>
    <w:p w14:paraId="4930345F" w14:textId="77777777" w:rsidR="00BC688A" w:rsidRPr="00A27A0A" w:rsidRDefault="00BC688A" w:rsidP="00BC688A">
      <w:pPr>
        <w:pStyle w:val="tv213"/>
        <w:shd w:val="clear" w:color="auto" w:fill="FFFFFF"/>
        <w:spacing w:before="0" w:beforeAutospacing="0" w:after="0" w:afterAutospacing="0"/>
        <w:ind w:left="600" w:right="-908"/>
        <w:jc w:val="both"/>
        <w:rPr>
          <w:sz w:val="22"/>
          <w:szCs w:val="22"/>
        </w:rPr>
      </w:pPr>
      <w:r w:rsidRPr="00A27A0A">
        <w:rPr>
          <w:sz w:val="22"/>
          <w:szCs w:val="22"/>
        </w:rPr>
        <w:t>5) informācijas sniegšana valsts un pašvaldību institūcijām.</w:t>
      </w:r>
    </w:p>
    <w:p w14:paraId="59560524" w14:textId="77777777" w:rsidR="00BC688A" w:rsidRPr="00A27A0A" w:rsidRDefault="00BC688A" w:rsidP="00BC688A">
      <w:pPr>
        <w:autoSpaceDE w:val="0"/>
        <w:autoSpaceDN w:val="0"/>
        <w:adjustRightInd w:val="0"/>
        <w:spacing w:after="0" w:line="240" w:lineRule="auto"/>
        <w:ind w:right="-908" w:firstLine="720"/>
        <w:jc w:val="both"/>
        <w:rPr>
          <w:rFonts w:ascii="Times New Roman" w:hAnsi="Times New Roman"/>
          <w:lang w:eastAsia="lv-LV"/>
        </w:rPr>
      </w:pPr>
      <w:r w:rsidRPr="00A27A0A">
        <w:rPr>
          <w:rFonts w:ascii="Times New Roman" w:hAnsi="Times New Roman"/>
          <w:lang w:eastAsia="lv-LV"/>
        </w:rPr>
        <w:t>trešo daļu, citas pārvaldīšanas darbības ir darbības, kas saistītas ar dzīvojamās mājas pārvaldīšanu un tiek veiktas atbilstoši dzīvojamās mājas īpašnieka gribai un maksātspējai. Pie tām pieder ar dzīvojamās mājas uzlabošanu un attīstīšanu un šim nolūkam nepieciešamo pasākumu ilgtermiņa plāna sagatavošanu saistītās darbības.</w:t>
      </w:r>
    </w:p>
    <w:p w14:paraId="54100DBE" w14:textId="77777777" w:rsidR="00BC688A" w:rsidRPr="00A27A0A" w:rsidRDefault="00BC688A" w:rsidP="00BC688A">
      <w:pPr>
        <w:autoSpaceDE w:val="0"/>
        <w:autoSpaceDN w:val="0"/>
        <w:adjustRightInd w:val="0"/>
        <w:spacing w:after="0" w:line="240" w:lineRule="auto"/>
        <w:ind w:right="-908"/>
        <w:jc w:val="both"/>
        <w:rPr>
          <w:rFonts w:ascii="Times New Roman" w:hAnsi="Times New Roman"/>
          <w:lang w:eastAsia="lv-LV"/>
        </w:rPr>
      </w:pPr>
      <w:r w:rsidRPr="00A27A0A">
        <w:rPr>
          <w:rFonts w:ascii="Times New Roman" w:hAnsi="Times New Roman"/>
          <w:sz w:val="24"/>
          <w:szCs w:val="24"/>
          <w:lang w:eastAsia="lv-LV"/>
        </w:rPr>
        <w:t xml:space="preserve"> </w:t>
      </w:r>
      <w:r w:rsidRPr="00A27A0A">
        <w:rPr>
          <w:rFonts w:ascii="Times New Roman" w:hAnsi="Times New Roman"/>
          <w:sz w:val="24"/>
          <w:szCs w:val="24"/>
          <w:lang w:eastAsia="lv-LV"/>
        </w:rPr>
        <w:tab/>
      </w:r>
      <w:r w:rsidRPr="00A27A0A">
        <w:rPr>
          <w:rFonts w:ascii="Times New Roman" w:hAnsi="Times New Roman"/>
          <w:lang w:eastAsia="lv-LV"/>
        </w:rPr>
        <w:t>Saskaņā ar Dzīvokļa īpašuma likuma 13.panta:</w:t>
      </w:r>
    </w:p>
    <w:p w14:paraId="06EC1FCC" w14:textId="77777777" w:rsidR="00BC688A" w:rsidRPr="00D7273E" w:rsidRDefault="00BC688A" w:rsidP="00BC688A">
      <w:pPr>
        <w:autoSpaceDE w:val="0"/>
        <w:autoSpaceDN w:val="0"/>
        <w:adjustRightInd w:val="0"/>
        <w:spacing w:after="0" w:line="240" w:lineRule="auto"/>
        <w:ind w:right="-908" w:firstLine="720"/>
        <w:jc w:val="both"/>
        <w:rPr>
          <w:rFonts w:ascii="Times New Roman" w:hAnsi="Times New Roman"/>
          <w:color w:val="000000"/>
          <w:lang w:eastAsia="lv-LV"/>
        </w:rPr>
      </w:pPr>
      <w:r w:rsidRPr="00A27A0A">
        <w:rPr>
          <w:rFonts w:ascii="Times New Roman" w:hAnsi="Times New Roman"/>
          <w:lang w:eastAsia="lv-LV"/>
        </w:rPr>
        <w:t xml:space="preserve">pirmo daļu, </w:t>
      </w:r>
      <w:r w:rsidRPr="00A27A0A">
        <w:rPr>
          <w:rFonts w:ascii="Times New Roman" w:hAnsi="Times New Roman"/>
          <w:u w:val="single"/>
          <w:lang w:eastAsia="lv-LV"/>
        </w:rPr>
        <w:t>dzīvokļa īpašnieks atbilstoši viņa dzīvokļa īpašumā ietilpstošās kopīpašuma</w:t>
      </w:r>
      <w:r w:rsidRPr="00D7273E">
        <w:rPr>
          <w:rFonts w:ascii="Times New Roman" w:hAnsi="Times New Roman"/>
          <w:color w:val="000000"/>
          <w:u w:val="single"/>
          <w:lang w:eastAsia="lv-LV"/>
        </w:rPr>
        <w:t xml:space="preserve"> domājamās daļas apmēram sedz uz dzīvokļu īpašnieku kopības lēmuma pamata noteiktos izdevumus obligāti veicamo dzīvojamās mājas pārvaldīšanas darbību veikšanai, </w:t>
      </w:r>
      <w:r w:rsidRPr="00D7273E">
        <w:rPr>
          <w:rFonts w:ascii="Times New Roman" w:hAnsi="Times New Roman"/>
          <w:color w:val="000000"/>
          <w:lang w:eastAsia="lv-LV"/>
        </w:rPr>
        <w:t>kā arī dzīvokļu īpašnieku kopības noteikto atlīdzību pārvaldniekam par dzīvojamās mājas pārvaldīšanu, ja tāda paredzēta dzīvojamās mājas pārvaldīšanas līgumā.;</w:t>
      </w:r>
    </w:p>
    <w:p w14:paraId="2B8C8C8F" w14:textId="77777777" w:rsidR="00BC688A" w:rsidRPr="00D7273E" w:rsidRDefault="00BC688A" w:rsidP="00BC688A">
      <w:pPr>
        <w:autoSpaceDE w:val="0"/>
        <w:autoSpaceDN w:val="0"/>
        <w:adjustRightInd w:val="0"/>
        <w:spacing w:after="0" w:line="240" w:lineRule="auto"/>
        <w:ind w:right="-908" w:firstLine="720"/>
        <w:jc w:val="both"/>
        <w:rPr>
          <w:rFonts w:ascii="Times New Roman" w:hAnsi="Times New Roman"/>
          <w:color w:val="000000"/>
          <w:lang w:eastAsia="lv-LV"/>
        </w:rPr>
      </w:pPr>
      <w:r w:rsidRPr="00D7273E">
        <w:rPr>
          <w:rFonts w:ascii="Times New Roman" w:hAnsi="Times New Roman"/>
          <w:color w:val="000000"/>
          <w:lang w:eastAsia="lv-LV"/>
        </w:rPr>
        <w:t>otro daļu, dzīvokļa īpašnieks atbilstoši viņa dzīvokļa īpašumā ietilpstošās kopīpašuma domājamās daļas apmēram sedz uz dzīvokļu īpašnieku kopības lēmuma pamata noteiktos izdevumus citu dzīvojamās mājas pārvaldīšanas darbību veikšanai, kas nodrošina dzīvojamās mājas uzlabošanu un attīstīšanu, veicina optimālu tās pārvaldīšanas izdevumu veidošanu un attiecas uz:</w:t>
      </w:r>
    </w:p>
    <w:p w14:paraId="49F90D4F" w14:textId="77777777" w:rsidR="00BC688A" w:rsidRPr="00D7273E" w:rsidRDefault="00BC688A" w:rsidP="00BC688A">
      <w:pPr>
        <w:autoSpaceDE w:val="0"/>
        <w:autoSpaceDN w:val="0"/>
        <w:adjustRightInd w:val="0"/>
        <w:spacing w:after="0" w:line="240" w:lineRule="auto"/>
        <w:ind w:right="-908" w:firstLine="720"/>
        <w:jc w:val="both"/>
        <w:rPr>
          <w:rFonts w:ascii="Times New Roman" w:hAnsi="Times New Roman"/>
          <w:color w:val="000000"/>
          <w:lang w:eastAsia="lv-LV"/>
        </w:rPr>
      </w:pPr>
      <w:r w:rsidRPr="00D7273E">
        <w:rPr>
          <w:rFonts w:ascii="Times New Roman" w:hAnsi="Times New Roman"/>
          <w:color w:val="000000"/>
          <w:lang w:eastAsia="lv-LV"/>
        </w:rPr>
        <w:t>1) kopīpašumā esošo dzīvojamās mājas elementu, iekārtu vai komunikāciju nomaiņu, kuras rezultātā samazinās mājas uzturēšanas izmaksas;</w:t>
      </w:r>
    </w:p>
    <w:p w14:paraId="728074DA" w14:textId="77777777" w:rsidR="00BC688A" w:rsidRPr="00D7273E" w:rsidRDefault="00BC688A" w:rsidP="00BC688A">
      <w:pPr>
        <w:autoSpaceDE w:val="0"/>
        <w:autoSpaceDN w:val="0"/>
        <w:adjustRightInd w:val="0"/>
        <w:spacing w:after="0" w:line="240" w:lineRule="auto"/>
        <w:ind w:right="-908" w:firstLine="720"/>
        <w:jc w:val="both"/>
        <w:rPr>
          <w:rFonts w:ascii="Times New Roman" w:hAnsi="Times New Roman"/>
          <w:color w:val="000000"/>
          <w:lang w:eastAsia="lv-LV"/>
        </w:rPr>
      </w:pPr>
      <w:r w:rsidRPr="00D7273E">
        <w:rPr>
          <w:rFonts w:ascii="Times New Roman" w:hAnsi="Times New Roman"/>
          <w:color w:val="000000"/>
          <w:lang w:eastAsia="lv-LV"/>
        </w:rPr>
        <w:t>2) pasākumiem, kuru rezultātā samazinās izdevumi par pakalpojumiem, kas saistīti ar dzīvokļa īpašuma lietošanu;</w:t>
      </w:r>
    </w:p>
    <w:p w14:paraId="450FB147" w14:textId="77777777" w:rsidR="00BC688A" w:rsidRPr="00D7273E" w:rsidRDefault="00BC688A" w:rsidP="00BC688A">
      <w:pPr>
        <w:autoSpaceDE w:val="0"/>
        <w:autoSpaceDN w:val="0"/>
        <w:adjustRightInd w:val="0"/>
        <w:spacing w:after="0" w:line="240" w:lineRule="auto"/>
        <w:ind w:right="-908" w:firstLine="720"/>
        <w:jc w:val="both"/>
        <w:rPr>
          <w:rFonts w:ascii="Times New Roman" w:hAnsi="Times New Roman"/>
          <w:color w:val="000000"/>
          <w:lang w:eastAsia="lv-LV"/>
        </w:rPr>
      </w:pPr>
      <w:r w:rsidRPr="00D7273E">
        <w:rPr>
          <w:rFonts w:ascii="Times New Roman" w:hAnsi="Times New Roman"/>
          <w:color w:val="000000"/>
          <w:lang w:eastAsia="lv-LV"/>
        </w:rPr>
        <w:t>3) pasākumiem, kuru rezultātā tiek veicināta vides pieejamības prasību izpilde;</w:t>
      </w:r>
    </w:p>
    <w:p w14:paraId="0610C1CB" w14:textId="77777777" w:rsidR="00BC688A" w:rsidRPr="00D7273E" w:rsidRDefault="00BC688A" w:rsidP="00BC688A">
      <w:pPr>
        <w:autoSpaceDE w:val="0"/>
        <w:autoSpaceDN w:val="0"/>
        <w:adjustRightInd w:val="0"/>
        <w:spacing w:after="0" w:line="240" w:lineRule="auto"/>
        <w:ind w:right="-908" w:firstLine="720"/>
        <w:jc w:val="both"/>
        <w:rPr>
          <w:rFonts w:ascii="Times New Roman" w:eastAsia="Times New Roman" w:hAnsi="Times New Roman"/>
          <w:lang w:eastAsia="lv-LV"/>
        </w:rPr>
      </w:pPr>
      <w:r w:rsidRPr="00D7273E">
        <w:rPr>
          <w:rFonts w:ascii="Times New Roman" w:eastAsia="Times New Roman" w:hAnsi="Times New Roman"/>
          <w:color w:val="000000"/>
          <w:lang w:eastAsia="lv-LV"/>
        </w:rPr>
        <w:t xml:space="preserve"> </w:t>
      </w:r>
      <w:r w:rsidRPr="00D7273E">
        <w:rPr>
          <w:rFonts w:ascii="Times New Roman" w:eastAsia="Times New Roman" w:hAnsi="Times New Roman"/>
          <w:lang w:eastAsia="lv-LV"/>
        </w:rPr>
        <w:t>2</w:t>
      </w:r>
      <w:r w:rsidRPr="00D7273E">
        <w:rPr>
          <w:rFonts w:ascii="Times New Roman" w:eastAsia="Times New Roman" w:hAnsi="Times New Roman"/>
          <w:vertAlign w:val="superscript"/>
          <w:lang w:eastAsia="lv-LV"/>
        </w:rPr>
        <w:t>1</w:t>
      </w:r>
      <w:r w:rsidRPr="00D7273E">
        <w:rPr>
          <w:rFonts w:ascii="Times New Roman" w:eastAsia="Times New Roman" w:hAnsi="Times New Roman"/>
          <w:lang w:eastAsia="lv-LV"/>
        </w:rPr>
        <w:t xml:space="preserve"> daļu, dzīvokļa īpašnieks atbilstoši viņa dzīvokļa īpašumā ietilpstošās kopīpašuma domājamās daļas apmēram veic uz dzīvokļu īpašnieku kopības lēmuma pamata noteiktos naudas maksājumus uzkrājumu fondā šā panta pirmajā un otrajā daļā paredzēto dzīvojamās mājas pārvaldīšanas darbību veikšanai. Pieņemot minēto lēmumu, dzīvokļu īpašnieku kopība izvērtē dokumentus, kas pamato attiecīgo darbību veikšanu vai to izmaksu efektivitāti;</w:t>
      </w:r>
    </w:p>
    <w:p w14:paraId="4BE749C9" w14:textId="77777777" w:rsidR="00BC688A" w:rsidRPr="00D7273E" w:rsidRDefault="00BC688A" w:rsidP="00BC688A">
      <w:pPr>
        <w:spacing w:after="0" w:line="240" w:lineRule="auto"/>
        <w:ind w:right="-907" w:firstLine="720"/>
        <w:jc w:val="both"/>
        <w:rPr>
          <w:rFonts w:ascii="Times New Roman" w:eastAsia="Times New Roman" w:hAnsi="Times New Roman"/>
          <w:lang w:eastAsia="lv-LV"/>
        </w:rPr>
      </w:pPr>
      <w:r w:rsidRPr="00D7273E">
        <w:rPr>
          <w:rFonts w:ascii="Times New Roman" w:eastAsia="Times New Roman" w:hAnsi="Times New Roman"/>
          <w:lang w:eastAsia="lv-LV"/>
        </w:rPr>
        <w:t>2</w:t>
      </w:r>
      <w:r w:rsidRPr="00D7273E">
        <w:rPr>
          <w:rFonts w:ascii="Times New Roman" w:eastAsia="Times New Roman" w:hAnsi="Times New Roman"/>
          <w:vertAlign w:val="superscript"/>
          <w:lang w:eastAsia="lv-LV"/>
        </w:rPr>
        <w:t>2</w:t>
      </w:r>
      <w:r w:rsidRPr="00D7273E">
        <w:rPr>
          <w:rFonts w:ascii="Times New Roman" w:eastAsia="Times New Roman" w:hAnsi="Times New Roman"/>
          <w:lang w:eastAsia="lv-LV"/>
        </w:rPr>
        <w:t xml:space="preserve"> daļu, šā panta 2.</w:t>
      </w:r>
      <w:r w:rsidRPr="00D7273E">
        <w:rPr>
          <w:rFonts w:ascii="Times New Roman" w:eastAsia="Times New Roman" w:hAnsi="Times New Roman"/>
          <w:vertAlign w:val="superscript"/>
          <w:lang w:eastAsia="lv-LV"/>
        </w:rPr>
        <w:t>1</w:t>
      </w:r>
      <w:r w:rsidRPr="00D7273E">
        <w:rPr>
          <w:rFonts w:ascii="Times New Roman" w:eastAsia="Times New Roman" w:hAnsi="Times New Roman"/>
          <w:lang w:eastAsia="lv-LV"/>
        </w:rPr>
        <w:t xml:space="preserve"> daļā minēto naudas maksājumu veikšanas un izmantošanas kārtību nosaka dzīvokļu īpašnieku kopība;</w:t>
      </w:r>
    </w:p>
    <w:p w14:paraId="030670FA" w14:textId="77777777" w:rsidR="00BC688A" w:rsidRPr="00D7273E" w:rsidRDefault="00BC688A" w:rsidP="00BC688A">
      <w:pPr>
        <w:autoSpaceDE w:val="0"/>
        <w:autoSpaceDN w:val="0"/>
        <w:adjustRightInd w:val="0"/>
        <w:spacing w:after="0" w:line="240" w:lineRule="auto"/>
        <w:ind w:right="-908" w:firstLine="720"/>
        <w:jc w:val="both"/>
        <w:rPr>
          <w:rFonts w:ascii="Times New Roman" w:eastAsia="Times New Roman" w:hAnsi="Times New Roman"/>
          <w:lang w:eastAsia="lv-LV"/>
        </w:rPr>
      </w:pPr>
      <w:r w:rsidRPr="00D7273E">
        <w:rPr>
          <w:rFonts w:ascii="Times New Roman" w:eastAsia="Times New Roman" w:hAnsi="Times New Roman"/>
          <w:lang w:eastAsia="lv-LV"/>
        </w:rPr>
        <w:t xml:space="preserve">trešo daļu, pieņemot šā panta otrajā daļā minēto lēmumu, dzīvokļu īpašnieku kopība izvērtē dokumentus, kas pamato attiecīgo darbību izmaksu efektivitāti atbilstoši šā panta otrās daļas 1. un 2.punktā noteiktajam. </w:t>
      </w:r>
    </w:p>
    <w:p w14:paraId="2928C8D7" w14:textId="77777777" w:rsidR="00BC688A" w:rsidRPr="00312749" w:rsidRDefault="00BC688A" w:rsidP="00BC688A">
      <w:pPr>
        <w:autoSpaceDE w:val="0"/>
        <w:autoSpaceDN w:val="0"/>
        <w:adjustRightInd w:val="0"/>
        <w:spacing w:after="0" w:line="240" w:lineRule="auto"/>
        <w:ind w:right="-908" w:firstLine="720"/>
        <w:jc w:val="both"/>
        <w:rPr>
          <w:rFonts w:ascii="Times New Roman" w:hAnsi="Times New Roman"/>
          <w:sz w:val="24"/>
          <w:szCs w:val="24"/>
        </w:rPr>
      </w:pPr>
      <w:r w:rsidRPr="00E639EF">
        <w:rPr>
          <w:rFonts w:ascii="Times New Roman" w:hAnsi="Times New Roman"/>
          <w:color w:val="000000"/>
          <w:sz w:val="24"/>
          <w:szCs w:val="24"/>
          <w:lang w:eastAsia="lv-LV"/>
        </w:rPr>
        <w:t xml:space="preserve">AS “Olaines ūdens un siltums” </w:t>
      </w:r>
      <w:r>
        <w:rPr>
          <w:rFonts w:ascii="Times New Roman" w:hAnsi="Times New Roman"/>
          <w:color w:val="000000"/>
          <w:sz w:val="24"/>
          <w:szCs w:val="24"/>
          <w:lang w:eastAsia="lv-LV"/>
        </w:rPr>
        <w:t xml:space="preserve">26.10.2023. </w:t>
      </w:r>
      <w:r w:rsidRPr="00E639EF">
        <w:rPr>
          <w:rFonts w:ascii="Times New Roman" w:hAnsi="Times New Roman"/>
          <w:color w:val="000000"/>
          <w:sz w:val="24"/>
          <w:szCs w:val="24"/>
          <w:lang w:eastAsia="lv-LV"/>
        </w:rPr>
        <w:t>publicējusi internet</w:t>
      </w:r>
      <w:r>
        <w:rPr>
          <w:rFonts w:ascii="Times New Roman" w:hAnsi="Times New Roman"/>
          <w:color w:val="000000"/>
          <w:sz w:val="24"/>
          <w:szCs w:val="24"/>
          <w:lang w:eastAsia="lv-LV"/>
        </w:rPr>
        <w:t xml:space="preserve">a tīmekļvietnē  </w:t>
      </w:r>
      <w:r w:rsidRPr="00E639EF">
        <w:rPr>
          <w:rFonts w:ascii="Times New Roman" w:hAnsi="Times New Roman"/>
          <w:sz w:val="24"/>
          <w:szCs w:val="24"/>
        </w:rPr>
        <w:t xml:space="preserve"> </w:t>
      </w:r>
      <w:hyperlink r:id="rId14" w:history="1">
        <w:r w:rsidRPr="005422C5">
          <w:rPr>
            <w:rStyle w:val="Hyperlink"/>
            <w:rFonts w:ascii="Times New Roman" w:hAnsi="Times New Roman"/>
          </w:rPr>
          <w:t>https://www.ous.lv/lv/jaunumi/993_dzivoklu_ipasnieki_var_iepazities_ar_maju_tamem_un_apsaimnie/</w:t>
        </w:r>
      </w:hyperlink>
      <w:r>
        <w:rPr>
          <w:rFonts w:ascii="Times New Roman" w:hAnsi="Times New Roman"/>
          <w:sz w:val="24"/>
          <w:szCs w:val="24"/>
        </w:rPr>
        <w:t xml:space="preserve">  informāciju, ka – “</w:t>
      </w:r>
      <w:r w:rsidRPr="00D7273E">
        <w:rPr>
          <w:rFonts w:ascii="Times New Roman" w:hAnsi="Times New Roman"/>
          <w:i/>
          <w:iCs/>
          <w:color w:val="000000"/>
          <w:sz w:val="24"/>
          <w:szCs w:val="24"/>
          <w:lang w:eastAsia="lv-LV"/>
        </w:rPr>
        <w:t>daudzdzīvokļu māju dzīvokļu īpašnieki ar tāmi par dzīvojamās mājas pārvaldīšanas un apsaimniekošanas maksu 2024.gadam, kā arī ar dzīvojamai mājai nepieciešamo remontdarbu apkopojumu nākamajiem periodiem var iepazīties OŪS Namu apsaimniekošanas daļā (Kūdras ielā 27, 10.kabinetā)</w:t>
      </w:r>
      <w:r>
        <w:rPr>
          <w:rFonts w:ascii="Times New Roman" w:hAnsi="Times New Roman"/>
          <w:color w:val="000000"/>
          <w:sz w:val="24"/>
          <w:szCs w:val="24"/>
          <w:lang w:eastAsia="lv-LV"/>
        </w:rPr>
        <w:t>”</w:t>
      </w:r>
      <w:r w:rsidRPr="00CA3A45">
        <w:rPr>
          <w:rFonts w:ascii="Times New Roman" w:hAnsi="Times New Roman"/>
          <w:color w:val="000000"/>
          <w:sz w:val="24"/>
          <w:szCs w:val="24"/>
          <w:lang w:eastAsia="lv-LV"/>
        </w:rPr>
        <w:t>.</w:t>
      </w:r>
      <w:r>
        <w:rPr>
          <w:rFonts w:ascii="Times New Roman" w:hAnsi="Times New Roman"/>
          <w:color w:val="000000"/>
          <w:sz w:val="24"/>
          <w:szCs w:val="24"/>
          <w:lang w:eastAsia="lv-LV"/>
        </w:rPr>
        <w:t xml:space="preserve"> </w:t>
      </w:r>
    </w:p>
    <w:p w14:paraId="1CADA56B" w14:textId="76F2D6F3" w:rsidR="00BC688A" w:rsidRPr="00E639EF" w:rsidRDefault="00BC688A" w:rsidP="00BC688A">
      <w:pPr>
        <w:spacing w:after="0" w:line="240" w:lineRule="auto"/>
        <w:ind w:right="-908" w:firstLine="720"/>
        <w:jc w:val="both"/>
        <w:rPr>
          <w:rFonts w:ascii="Times New Roman" w:eastAsia="Times New Roman" w:hAnsi="Times New Roman"/>
          <w:sz w:val="24"/>
          <w:szCs w:val="24"/>
          <w:lang w:eastAsia="lv-LV"/>
        </w:rPr>
      </w:pPr>
      <w:r w:rsidRPr="00E639EF">
        <w:rPr>
          <w:rFonts w:ascii="Times New Roman" w:hAnsi="Times New Roman"/>
          <w:sz w:val="24"/>
          <w:szCs w:val="24"/>
        </w:rPr>
        <w:t xml:space="preserve">Olaines novada pašvaldība kā dzīvokļu īpašnieks/tiesiskais valdītājs atbilstoši Noteikumu Nr.408 prasībām, iepazīstas un akceptē </w:t>
      </w:r>
      <w:r>
        <w:rPr>
          <w:rFonts w:ascii="Times New Roman" w:hAnsi="Times New Roman"/>
          <w:sz w:val="24"/>
          <w:szCs w:val="24"/>
        </w:rPr>
        <w:t xml:space="preserve">Olaines novada dzīvojamo māju </w:t>
      </w:r>
      <w:proofErr w:type="spellStart"/>
      <w:r>
        <w:rPr>
          <w:rFonts w:ascii="Times New Roman" w:hAnsi="Times New Roman"/>
          <w:sz w:val="24"/>
          <w:szCs w:val="24"/>
        </w:rPr>
        <w:t>apsaimniekotāja</w:t>
      </w:r>
      <w:proofErr w:type="spellEnd"/>
      <w:r>
        <w:rPr>
          <w:rFonts w:ascii="Times New Roman" w:hAnsi="Times New Roman"/>
          <w:sz w:val="24"/>
          <w:szCs w:val="24"/>
        </w:rPr>
        <w:t xml:space="preserve">  - </w:t>
      </w:r>
      <w:r w:rsidR="00885B84">
        <w:rPr>
          <w:rFonts w:ascii="Times New Roman" w:hAnsi="Times New Roman"/>
          <w:sz w:val="24"/>
          <w:szCs w:val="24"/>
        </w:rPr>
        <w:t xml:space="preserve">              </w:t>
      </w:r>
      <w:r w:rsidRPr="00E639EF">
        <w:rPr>
          <w:rFonts w:ascii="Times New Roman" w:hAnsi="Times New Roman"/>
          <w:sz w:val="24"/>
          <w:szCs w:val="24"/>
        </w:rPr>
        <w:t>AS „Olaines ūdens un siltums” uzturēšanas un apsaimniekošanas maksas 202</w:t>
      </w:r>
      <w:r>
        <w:rPr>
          <w:rFonts w:ascii="Times New Roman" w:hAnsi="Times New Roman"/>
          <w:sz w:val="24"/>
          <w:szCs w:val="24"/>
        </w:rPr>
        <w:t>4</w:t>
      </w:r>
      <w:r w:rsidRPr="00E639EF">
        <w:rPr>
          <w:rFonts w:ascii="Times New Roman" w:hAnsi="Times New Roman"/>
          <w:sz w:val="24"/>
          <w:szCs w:val="24"/>
        </w:rPr>
        <w:t>.gadam (</w:t>
      </w:r>
      <w:r w:rsidRPr="00E639EF">
        <w:rPr>
          <w:rFonts w:ascii="Times New Roman" w:hAnsi="Times New Roman"/>
          <w:i/>
          <w:sz w:val="24"/>
          <w:szCs w:val="24"/>
        </w:rPr>
        <w:t>māj</w:t>
      </w:r>
      <w:r>
        <w:rPr>
          <w:rFonts w:ascii="Times New Roman" w:hAnsi="Times New Roman"/>
          <w:i/>
          <w:sz w:val="24"/>
          <w:szCs w:val="24"/>
        </w:rPr>
        <w:t>ā</w:t>
      </w:r>
      <w:r w:rsidRPr="00E639EF">
        <w:rPr>
          <w:rFonts w:ascii="Times New Roman" w:hAnsi="Times New Roman"/>
          <w:i/>
          <w:sz w:val="24"/>
          <w:szCs w:val="24"/>
        </w:rPr>
        <w:t xml:space="preserve">s, kurās atrodas </w:t>
      </w:r>
      <w:r w:rsidRPr="00E639EF">
        <w:rPr>
          <w:rFonts w:ascii="Times New Roman" w:eastAsia="Times New Roman" w:hAnsi="Times New Roman"/>
          <w:i/>
          <w:sz w:val="24"/>
          <w:szCs w:val="24"/>
          <w:lang w:eastAsia="lv-LV"/>
        </w:rPr>
        <w:t xml:space="preserve">Olaines novada </w:t>
      </w:r>
      <w:r w:rsidRPr="00E639EF">
        <w:rPr>
          <w:rFonts w:ascii="Times New Roman" w:hAnsi="Times New Roman"/>
          <w:i/>
          <w:sz w:val="24"/>
          <w:szCs w:val="24"/>
        </w:rPr>
        <w:t>pašvaldībai piederoši dzīvokļu īpašumi</w:t>
      </w:r>
      <w:r>
        <w:rPr>
          <w:rFonts w:ascii="Times New Roman" w:hAnsi="Times New Roman"/>
          <w:i/>
          <w:sz w:val="24"/>
          <w:szCs w:val="24"/>
        </w:rPr>
        <w:t>/valdījumi</w:t>
      </w:r>
      <w:r w:rsidRPr="00E639EF">
        <w:rPr>
          <w:rFonts w:ascii="Times New Roman" w:hAnsi="Times New Roman"/>
          <w:sz w:val="24"/>
          <w:szCs w:val="24"/>
        </w:rPr>
        <w:t>)</w:t>
      </w:r>
      <w:r w:rsidRPr="00E639EF">
        <w:rPr>
          <w:rFonts w:ascii="Times New Roman" w:eastAsia="Times New Roman" w:hAnsi="Times New Roman"/>
          <w:sz w:val="24"/>
          <w:szCs w:val="24"/>
          <w:lang w:eastAsia="lv-LV"/>
        </w:rPr>
        <w:t>.</w:t>
      </w:r>
    </w:p>
    <w:p w14:paraId="4CAFC506" w14:textId="77777777" w:rsidR="00BC688A" w:rsidRPr="00E639EF" w:rsidRDefault="00BC688A" w:rsidP="00BC688A">
      <w:pPr>
        <w:spacing w:after="0" w:line="240" w:lineRule="auto"/>
        <w:ind w:right="-908" w:firstLine="720"/>
        <w:jc w:val="both"/>
        <w:rPr>
          <w:rFonts w:ascii="Times New Roman" w:eastAsia="Times New Roman" w:hAnsi="Times New Roman"/>
          <w:sz w:val="24"/>
          <w:szCs w:val="24"/>
          <w:lang w:eastAsia="lv-LV"/>
        </w:rPr>
      </w:pPr>
    </w:p>
    <w:p w14:paraId="0E265824" w14:textId="77777777" w:rsidR="00BC688A" w:rsidRPr="00C00269" w:rsidRDefault="00BC688A" w:rsidP="00BC688A">
      <w:pPr>
        <w:spacing w:after="0" w:line="240" w:lineRule="auto"/>
        <w:ind w:right="-908" w:firstLine="720"/>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lastRenderedPageBreak/>
        <w:t>Ievērojot iepriekš minēto, Finanšu komitejas 202</w:t>
      </w:r>
      <w:r>
        <w:rPr>
          <w:rFonts w:ascii="Times New Roman" w:eastAsia="Times New Roman" w:hAnsi="Times New Roman"/>
          <w:sz w:val="24"/>
          <w:szCs w:val="24"/>
          <w:lang w:eastAsia="lv-LV"/>
        </w:rPr>
        <w:t>3</w:t>
      </w:r>
      <w:r w:rsidRPr="00E639EF">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15.</w:t>
      </w:r>
      <w:r w:rsidRPr="00E639EF">
        <w:rPr>
          <w:rFonts w:ascii="Times New Roman" w:eastAsia="Times New Roman" w:hAnsi="Times New Roman"/>
          <w:sz w:val="24"/>
          <w:szCs w:val="24"/>
          <w:lang w:eastAsia="lv-LV"/>
        </w:rPr>
        <w:t>novembra sēdes protokolu Nr.1</w:t>
      </w:r>
      <w:r>
        <w:rPr>
          <w:rFonts w:ascii="Times New Roman" w:eastAsia="Times New Roman" w:hAnsi="Times New Roman"/>
          <w:sz w:val="24"/>
          <w:szCs w:val="24"/>
          <w:lang w:eastAsia="lv-LV"/>
        </w:rPr>
        <w:t>2</w:t>
      </w:r>
      <w:r w:rsidRPr="00E639EF">
        <w:rPr>
          <w:rFonts w:ascii="Times New Roman" w:eastAsia="Times New Roman" w:hAnsi="Times New Roman"/>
          <w:sz w:val="24"/>
          <w:szCs w:val="24"/>
          <w:lang w:eastAsia="lv-LV"/>
        </w:rPr>
        <w:t xml:space="preserve"> un</w:t>
      </w:r>
      <w:r>
        <w:rPr>
          <w:rFonts w:ascii="Times New Roman" w:eastAsia="Times New Roman" w:hAnsi="Times New Roman"/>
          <w:sz w:val="24"/>
          <w:szCs w:val="24"/>
          <w:lang w:eastAsia="lv-LV"/>
        </w:rPr>
        <w:t>,</w:t>
      </w:r>
      <w:r w:rsidRPr="00E639EF">
        <w:rPr>
          <w:rFonts w:ascii="Times New Roman" w:eastAsia="Times New Roman" w:hAnsi="Times New Roman"/>
          <w:sz w:val="24"/>
          <w:szCs w:val="24"/>
          <w:lang w:eastAsia="lv-LV"/>
        </w:rPr>
        <w:t xml:space="preserve"> pamatojoties uz </w:t>
      </w:r>
      <w:r>
        <w:rPr>
          <w:rFonts w:ascii="Times New Roman" w:eastAsia="Times New Roman" w:hAnsi="Times New Roman"/>
          <w:sz w:val="24"/>
          <w:szCs w:val="24"/>
          <w:lang w:eastAsia="lv-LV"/>
        </w:rPr>
        <w:t>Pašvaldību likuma 10.panta pirmās daļas 21.punktu,</w:t>
      </w:r>
      <w:r w:rsidRPr="00E639EF">
        <w:rPr>
          <w:rFonts w:ascii="Times New Roman" w:eastAsia="Times New Roman" w:hAnsi="Times New Roman"/>
          <w:sz w:val="24"/>
          <w:szCs w:val="24"/>
          <w:lang w:eastAsia="lv-LV"/>
        </w:rPr>
        <w:t xml:space="preserve"> Dzīvojamo māju pārvaldīšanas likum</w:t>
      </w:r>
      <w:r>
        <w:rPr>
          <w:rFonts w:ascii="Times New Roman" w:eastAsia="Times New Roman" w:hAnsi="Times New Roman"/>
          <w:sz w:val="24"/>
          <w:szCs w:val="24"/>
          <w:lang w:eastAsia="lv-LV"/>
        </w:rPr>
        <w:t>a</w:t>
      </w:r>
      <w:r w:rsidRPr="00D77A90">
        <w:t xml:space="preserve"> </w:t>
      </w:r>
      <w:r w:rsidRPr="00D77A90">
        <w:rPr>
          <w:rFonts w:ascii="Times New Roman" w:eastAsia="Times New Roman" w:hAnsi="Times New Roman"/>
          <w:sz w:val="24"/>
          <w:szCs w:val="24"/>
          <w:lang w:eastAsia="lv-LV"/>
        </w:rPr>
        <w:t>2.pant</w:t>
      </w:r>
      <w:r>
        <w:rPr>
          <w:rFonts w:ascii="Times New Roman" w:eastAsia="Times New Roman" w:hAnsi="Times New Roman"/>
          <w:sz w:val="24"/>
          <w:szCs w:val="24"/>
          <w:lang w:eastAsia="lv-LV"/>
        </w:rPr>
        <w:t>u,</w:t>
      </w:r>
      <w:r w:rsidRPr="00D77A90">
        <w:rPr>
          <w:rFonts w:ascii="Times New Roman" w:eastAsia="Times New Roman" w:hAnsi="Times New Roman"/>
          <w:sz w:val="24"/>
          <w:szCs w:val="24"/>
          <w:lang w:eastAsia="lv-LV"/>
        </w:rPr>
        <w:t xml:space="preserve"> </w:t>
      </w:r>
      <w:r w:rsidRPr="00E639EF">
        <w:rPr>
          <w:rFonts w:ascii="Times New Roman" w:eastAsia="Times New Roman" w:hAnsi="Times New Roman"/>
          <w:sz w:val="24"/>
          <w:szCs w:val="24"/>
          <w:lang w:eastAsia="lv-LV"/>
        </w:rPr>
        <w:t>Dzīvokļa īpašuma likum</w:t>
      </w:r>
      <w:r>
        <w:rPr>
          <w:rFonts w:ascii="Times New Roman" w:eastAsia="Times New Roman" w:hAnsi="Times New Roman"/>
          <w:sz w:val="24"/>
          <w:szCs w:val="24"/>
          <w:lang w:eastAsia="lv-LV"/>
        </w:rPr>
        <w:t>a 13.pantu</w:t>
      </w:r>
      <w:r w:rsidRPr="00E639EF">
        <w:rPr>
          <w:rFonts w:ascii="Times New Roman" w:eastAsia="Times New Roman" w:hAnsi="Times New Roman"/>
          <w:sz w:val="24"/>
          <w:szCs w:val="24"/>
          <w:lang w:eastAsia="lv-LV"/>
        </w:rPr>
        <w:t xml:space="preserve"> un Ministru kabineta 2017.gada 11.jūlija noteikumu Nr.408 “Dzīvojamās mājas pārvaldīšanas un apsaimniekošanas maksas aprēķināšanas noteikumi” </w:t>
      </w:r>
      <w:r>
        <w:rPr>
          <w:rFonts w:ascii="Times New Roman" w:eastAsia="Times New Roman" w:hAnsi="Times New Roman"/>
          <w:sz w:val="24"/>
          <w:szCs w:val="24"/>
          <w:lang w:eastAsia="lv-LV"/>
        </w:rPr>
        <w:t xml:space="preserve">10.punktu, </w:t>
      </w:r>
      <w:r w:rsidRPr="00E639EF">
        <w:rPr>
          <w:rFonts w:ascii="Times New Roman" w:eastAsia="Times New Roman" w:hAnsi="Times New Roman"/>
          <w:b/>
          <w:sz w:val="24"/>
          <w:szCs w:val="24"/>
          <w:lang w:eastAsia="lv-LV"/>
        </w:rPr>
        <w:t>dome nolemj:</w:t>
      </w:r>
    </w:p>
    <w:p w14:paraId="70101233" w14:textId="77777777" w:rsidR="00BC688A" w:rsidRPr="00E639EF" w:rsidRDefault="00BC688A" w:rsidP="00BC688A">
      <w:pPr>
        <w:spacing w:after="0" w:line="240" w:lineRule="auto"/>
        <w:ind w:right="-908"/>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 xml:space="preserve"> </w:t>
      </w:r>
    </w:p>
    <w:p w14:paraId="3397266A" w14:textId="77777777" w:rsidR="00BC688A" w:rsidRPr="00E639EF" w:rsidRDefault="00BC688A" w:rsidP="00BC688A">
      <w:pPr>
        <w:spacing w:after="0" w:line="240" w:lineRule="auto"/>
        <w:ind w:left="720" w:right="-908"/>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Akceptēt aprēķinātos dzīvojamo māju uzturēšanas un apsaimniekošanas maksājumus 202</w:t>
      </w:r>
      <w:r>
        <w:rPr>
          <w:rFonts w:ascii="Times New Roman" w:eastAsia="Times New Roman" w:hAnsi="Times New Roman"/>
          <w:sz w:val="24"/>
          <w:szCs w:val="24"/>
          <w:lang w:eastAsia="lv-LV"/>
        </w:rPr>
        <w:t>4</w:t>
      </w:r>
      <w:r w:rsidRPr="00E639EF">
        <w:rPr>
          <w:rFonts w:ascii="Times New Roman" w:eastAsia="Times New Roman" w:hAnsi="Times New Roman"/>
          <w:sz w:val="24"/>
          <w:szCs w:val="24"/>
          <w:lang w:eastAsia="lv-LV"/>
        </w:rPr>
        <w:t xml:space="preserve">.gadam AS „Olaines ūdens un siltums” (reģistrācijas Nr.50003182001) pārvaldīšanā un apsaimniekošanā nodotajās dzīvojamās mājās (Olaines </w:t>
      </w:r>
      <w:r>
        <w:rPr>
          <w:rFonts w:ascii="Times New Roman" w:eastAsia="Times New Roman" w:hAnsi="Times New Roman"/>
          <w:sz w:val="24"/>
          <w:szCs w:val="24"/>
          <w:lang w:eastAsia="lv-LV"/>
        </w:rPr>
        <w:t>novadā)</w:t>
      </w:r>
      <w:r w:rsidRPr="00E639EF">
        <w:rPr>
          <w:rFonts w:ascii="Times New Roman" w:eastAsia="Times New Roman" w:hAnsi="Times New Roman"/>
          <w:sz w:val="24"/>
          <w:szCs w:val="24"/>
          <w:lang w:eastAsia="lv-LV"/>
        </w:rPr>
        <w:t>, kurās atrodas Olaines novada pašvaldībai piederošie dzīvokļu īpašumi/tiesiskie valdījumi.</w:t>
      </w:r>
    </w:p>
    <w:p w14:paraId="48A97BF6" w14:textId="77777777" w:rsidR="00BC688A" w:rsidRPr="00B637BE" w:rsidRDefault="00BC688A" w:rsidP="00BC688A">
      <w:pPr>
        <w:spacing w:after="0" w:line="240" w:lineRule="auto"/>
        <w:ind w:left="720" w:right="-908"/>
        <w:jc w:val="both"/>
        <w:rPr>
          <w:rFonts w:ascii="Times New Roman" w:eastAsia="Times New Roman" w:hAnsi="Times New Roman"/>
          <w:sz w:val="20"/>
          <w:szCs w:val="20"/>
          <w:lang w:eastAsia="lv-LV"/>
        </w:rPr>
      </w:pPr>
    </w:p>
    <w:p w14:paraId="290562D6" w14:textId="77777777" w:rsidR="00BC688A" w:rsidRPr="00B637BE" w:rsidRDefault="00BC688A" w:rsidP="00BC688A">
      <w:pPr>
        <w:spacing w:after="0" w:line="240" w:lineRule="auto"/>
        <w:ind w:right="-908"/>
        <w:jc w:val="both"/>
        <w:rPr>
          <w:rFonts w:ascii="Times New Roman" w:eastAsia="Times New Roman" w:hAnsi="Times New Roman"/>
          <w:sz w:val="20"/>
          <w:szCs w:val="20"/>
          <w:lang w:eastAsia="lv-LV"/>
        </w:rPr>
      </w:pPr>
    </w:p>
    <w:p w14:paraId="4EAD76BF"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p>
    <w:p w14:paraId="6FB15068"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r w:rsidRPr="00B637BE">
        <w:rPr>
          <w:rFonts w:ascii="Times New Roman" w:eastAsia="Times New Roman" w:hAnsi="Times New Roman"/>
          <w:sz w:val="24"/>
          <w:szCs w:val="24"/>
          <w:lang w:eastAsia="lv-LV"/>
        </w:rPr>
        <w:t>Priekšsēdētājs</w:t>
      </w:r>
      <w:r w:rsidRPr="00B637BE">
        <w:rPr>
          <w:rFonts w:ascii="Times New Roman" w:eastAsia="Times New Roman" w:hAnsi="Times New Roman"/>
          <w:sz w:val="24"/>
          <w:szCs w:val="24"/>
          <w:lang w:eastAsia="lv-LV"/>
        </w:rPr>
        <w:tab/>
      </w:r>
      <w:r w:rsidRPr="00B637BE">
        <w:rPr>
          <w:rFonts w:ascii="Times New Roman" w:eastAsia="Times New Roman" w:hAnsi="Times New Roman"/>
          <w:sz w:val="24"/>
          <w:szCs w:val="24"/>
          <w:lang w:eastAsia="lv-LV"/>
        </w:rPr>
        <w:tab/>
        <w:t xml:space="preserve"> </w:t>
      </w:r>
      <w:r w:rsidRPr="00B637BE">
        <w:rPr>
          <w:rFonts w:ascii="Times New Roman" w:eastAsia="Times New Roman" w:hAnsi="Times New Roman"/>
          <w:sz w:val="24"/>
          <w:szCs w:val="24"/>
          <w:lang w:eastAsia="lv-LV"/>
        </w:rPr>
        <w:tab/>
      </w:r>
      <w:r w:rsidRPr="00B637BE">
        <w:rPr>
          <w:rFonts w:ascii="Times New Roman" w:eastAsia="Times New Roman" w:hAnsi="Times New Roman"/>
          <w:sz w:val="24"/>
          <w:szCs w:val="24"/>
          <w:lang w:eastAsia="lv-LV"/>
        </w:rPr>
        <w:tab/>
      </w:r>
      <w:r w:rsidRPr="00B637BE">
        <w:rPr>
          <w:rFonts w:ascii="Times New Roman" w:eastAsia="Times New Roman" w:hAnsi="Times New Roman"/>
          <w:sz w:val="24"/>
          <w:szCs w:val="24"/>
          <w:lang w:eastAsia="lv-LV"/>
        </w:rPr>
        <w:tab/>
        <w:t xml:space="preserve">                                     </w:t>
      </w:r>
      <w:r w:rsidRPr="00B637BE">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proofErr w:type="spellStart"/>
      <w:r w:rsidRPr="00B637BE">
        <w:rPr>
          <w:rFonts w:ascii="Times New Roman" w:eastAsia="Times New Roman" w:hAnsi="Times New Roman"/>
          <w:sz w:val="24"/>
          <w:szCs w:val="24"/>
          <w:lang w:eastAsia="lv-LV"/>
        </w:rPr>
        <w:t>A.Bergs</w:t>
      </w:r>
      <w:proofErr w:type="spellEnd"/>
    </w:p>
    <w:p w14:paraId="00668984"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p>
    <w:p w14:paraId="78B6376F"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r w:rsidRPr="00B637BE">
        <w:rPr>
          <w:rFonts w:ascii="Times New Roman" w:eastAsia="Times New Roman" w:hAnsi="Times New Roman"/>
          <w:sz w:val="24"/>
          <w:szCs w:val="24"/>
          <w:lang w:eastAsia="lv-LV"/>
        </w:rPr>
        <w:t xml:space="preserve">Iesniedz: </w:t>
      </w:r>
      <w:r w:rsidRPr="00A27A0A">
        <w:rPr>
          <w:rFonts w:ascii="Times New Roman" w:eastAsia="Times New Roman" w:hAnsi="Times New Roman"/>
          <w:sz w:val="24"/>
          <w:szCs w:val="24"/>
          <w:lang w:eastAsia="lv-LV"/>
        </w:rPr>
        <w:t>Finanšu komiteja</w:t>
      </w:r>
    </w:p>
    <w:p w14:paraId="01799D28" w14:textId="77777777" w:rsidR="00BC688A" w:rsidRPr="00B637BE" w:rsidRDefault="00BC688A" w:rsidP="00BC688A">
      <w:pPr>
        <w:spacing w:after="0" w:line="240" w:lineRule="auto"/>
        <w:ind w:right="-908" w:firstLine="720"/>
        <w:jc w:val="both"/>
        <w:rPr>
          <w:rFonts w:ascii="Times New Roman" w:eastAsia="Times New Roman" w:hAnsi="Times New Roman"/>
          <w:sz w:val="24"/>
          <w:szCs w:val="24"/>
          <w:lang w:eastAsia="lv-LV"/>
        </w:rPr>
      </w:pPr>
      <w:r w:rsidRPr="00B637BE">
        <w:rPr>
          <w:rFonts w:ascii="Times New Roman" w:eastAsia="Times New Roman" w:hAnsi="Times New Roman"/>
          <w:sz w:val="24"/>
          <w:szCs w:val="24"/>
          <w:lang w:eastAsia="lv-LV"/>
        </w:rPr>
        <w:t xml:space="preserve">   </w:t>
      </w:r>
    </w:p>
    <w:p w14:paraId="318EC4C0"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p>
    <w:p w14:paraId="4D1EBC96" w14:textId="77777777" w:rsidR="00BC688A" w:rsidRPr="00B637BE" w:rsidRDefault="00BC688A" w:rsidP="00BC688A">
      <w:pPr>
        <w:spacing w:after="0" w:line="240" w:lineRule="auto"/>
        <w:ind w:right="-908"/>
        <w:jc w:val="both"/>
        <w:rPr>
          <w:rFonts w:ascii="Times New Roman" w:eastAsia="Times New Roman" w:hAnsi="Times New Roman"/>
          <w:sz w:val="24"/>
          <w:szCs w:val="24"/>
          <w:lang w:eastAsia="lv-LV"/>
        </w:rPr>
      </w:pPr>
    </w:p>
    <w:p w14:paraId="2F35ACBC" w14:textId="2FFCC370" w:rsidR="00BC688A" w:rsidRPr="00AC4500" w:rsidRDefault="00BC688A" w:rsidP="00BC688A">
      <w:pPr>
        <w:spacing w:after="0" w:line="240" w:lineRule="auto"/>
        <w:ind w:right="-908"/>
        <w:jc w:val="both"/>
        <w:rPr>
          <w:rFonts w:ascii="Times New Roman" w:eastAsia="Times New Roman" w:hAnsi="Times New Roman"/>
          <w:lang w:eastAsia="lv-LV"/>
        </w:rPr>
      </w:pPr>
      <w:r w:rsidRPr="00AC4500">
        <w:rPr>
          <w:rFonts w:ascii="Times New Roman" w:eastAsia="Times New Roman" w:hAnsi="Times New Roman"/>
          <w:lang w:eastAsia="lv-LV"/>
        </w:rPr>
        <w:t xml:space="preserve">Sagatavoja: Īpašuma un juridiskās nodaļas vadītāja </w:t>
      </w:r>
      <w:proofErr w:type="spellStart"/>
      <w:r>
        <w:rPr>
          <w:rFonts w:ascii="Times New Roman" w:eastAsia="Times New Roman" w:hAnsi="Times New Roman"/>
          <w:lang w:eastAsia="lv-LV"/>
        </w:rPr>
        <w:t>I.Čepule</w:t>
      </w:r>
      <w:proofErr w:type="spellEnd"/>
      <w:r>
        <w:rPr>
          <w:rFonts w:ascii="Times New Roman" w:eastAsia="Times New Roman" w:hAnsi="Times New Roman"/>
          <w:lang w:eastAsia="lv-LV"/>
        </w:rPr>
        <w:t xml:space="preserve"> </w:t>
      </w:r>
    </w:p>
    <w:p w14:paraId="3930692F" w14:textId="77777777" w:rsidR="00BC688A" w:rsidRPr="00AC4500" w:rsidRDefault="00BC688A" w:rsidP="00BC688A">
      <w:pPr>
        <w:spacing w:after="0" w:line="240" w:lineRule="auto"/>
        <w:ind w:right="-908"/>
        <w:jc w:val="both"/>
        <w:rPr>
          <w:rFonts w:ascii="Times New Roman" w:eastAsia="Times New Roman" w:hAnsi="Times New Roman"/>
          <w:lang w:eastAsia="lv-LV"/>
        </w:rPr>
      </w:pPr>
    </w:p>
    <w:p w14:paraId="11401575" w14:textId="77777777" w:rsidR="00BC688A" w:rsidRPr="00B637BE" w:rsidRDefault="00BC688A" w:rsidP="00BC688A">
      <w:pPr>
        <w:spacing w:after="0" w:line="240" w:lineRule="auto"/>
        <w:ind w:right="-908"/>
        <w:jc w:val="both"/>
        <w:rPr>
          <w:rFonts w:ascii="Times New Roman" w:eastAsia="Times New Roman" w:hAnsi="Times New Roman"/>
          <w:sz w:val="20"/>
          <w:szCs w:val="20"/>
          <w:lang w:eastAsia="lv-LV"/>
        </w:rPr>
      </w:pPr>
    </w:p>
    <w:p w14:paraId="6283D3C3" w14:textId="77777777" w:rsidR="00BC688A" w:rsidRPr="00B637BE" w:rsidRDefault="00BC688A" w:rsidP="00BC688A">
      <w:pPr>
        <w:spacing w:after="0" w:line="240" w:lineRule="auto"/>
        <w:ind w:right="-908"/>
        <w:jc w:val="both"/>
        <w:rPr>
          <w:rFonts w:ascii="Times New Roman" w:eastAsia="Times New Roman" w:hAnsi="Times New Roman"/>
          <w:sz w:val="20"/>
          <w:szCs w:val="20"/>
          <w:lang w:eastAsia="lv-LV"/>
        </w:rPr>
      </w:pPr>
      <w:r w:rsidRPr="00B637BE">
        <w:rPr>
          <w:rFonts w:ascii="Times New Roman" w:eastAsia="Times New Roman" w:hAnsi="Times New Roman"/>
          <w:sz w:val="20"/>
          <w:szCs w:val="20"/>
          <w:lang w:eastAsia="lv-LV"/>
        </w:rPr>
        <w:t>Lēmumu  izsniegt:</w:t>
      </w:r>
    </w:p>
    <w:p w14:paraId="765FCAC2" w14:textId="77777777" w:rsidR="00BC688A" w:rsidRPr="00B637BE" w:rsidRDefault="00BC688A" w:rsidP="00BC688A">
      <w:pPr>
        <w:spacing w:after="0" w:line="240" w:lineRule="auto"/>
        <w:ind w:right="-908"/>
        <w:jc w:val="both"/>
        <w:rPr>
          <w:rFonts w:ascii="Times New Roman" w:eastAsia="Times New Roman" w:hAnsi="Times New Roman"/>
          <w:sz w:val="20"/>
          <w:szCs w:val="20"/>
          <w:lang w:eastAsia="lv-LV"/>
        </w:rPr>
      </w:pPr>
      <w:r w:rsidRPr="00B637BE">
        <w:rPr>
          <w:rFonts w:ascii="Times New Roman" w:eastAsia="Times New Roman" w:hAnsi="Times New Roman"/>
          <w:sz w:val="20"/>
          <w:szCs w:val="20"/>
          <w:lang w:eastAsia="lv-LV"/>
        </w:rPr>
        <w:t>Īpašuma un juridiskai nodaļai</w:t>
      </w:r>
    </w:p>
    <w:p w14:paraId="53F27C65" w14:textId="77777777" w:rsidR="00BC688A" w:rsidRPr="00B637BE" w:rsidRDefault="00BC688A" w:rsidP="00BC688A">
      <w:pPr>
        <w:spacing w:after="0" w:line="240" w:lineRule="auto"/>
        <w:ind w:right="-908"/>
        <w:jc w:val="both"/>
        <w:rPr>
          <w:rFonts w:ascii="Times New Roman" w:eastAsia="Times New Roman" w:hAnsi="Times New Roman"/>
          <w:sz w:val="20"/>
          <w:szCs w:val="20"/>
          <w:lang w:eastAsia="lv-LV"/>
        </w:rPr>
      </w:pPr>
      <w:r w:rsidRPr="00B637BE">
        <w:rPr>
          <w:rFonts w:ascii="Times New Roman" w:eastAsia="Times New Roman" w:hAnsi="Times New Roman"/>
          <w:sz w:val="20"/>
          <w:szCs w:val="20"/>
          <w:lang w:eastAsia="lv-LV"/>
        </w:rPr>
        <w:t>Izpilddirektoram</w:t>
      </w:r>
    </w:p>
    <w:p w14:paraId="189B1BB7" w14:textId="2784E2C7" w:rsidR="00BC688A" w:rsidRDefault="00BC688A" w:rsidP="00BC688A">
      <w:pPr>
        <w:spacing w:after="0" w:line="240" w:lineRule="auto"/>
        <w:ind w:right="-908"/>
        <w:jc w:val="both"/>
        <w:rPr>
          <w:rFonts w:ascii="Times New Roman" w:eastAsia="Times New Roman" w:hAnsi="Times New Roman"/>
          <w:sz w:val="20"/>
          <w:szCs w:val="20"/>
          <w:lang w:eastAsia="lv-LV"/>
        </w:rPr>
      </w:pPr>
      <w:r w:rsidRPr="00B637BE">
        <w:rPr>
          <w:rFonts w:ascii="Times New Roman" w:eastAsia="Times New Roman" w:hAnsi="Times New Roman"/>
          <w:sz w:val="20"/>
          <w:szCs w:val="20"/>
          <w:lang w:eastAsia="lv-LV"/>
        </w:rPr>
        <w:t xml:space="preserve">AS „Olaines ūdens un siltums” </w:t>
      </w:r>
    </w:p>
    <w:p w14:paraId="1182F9F9" w14:textId="77777777" w:rsidR="00BC688A" w:rsidRDefault="00BC688A" w:rsidP="00BC688A">
      <w:pPr>
        <w:spacing w:after="0" w:line="240" w:lineRule="auto"/>
        <w:ind w:right="-908"/>
        <w:jc w:val="both"/>
        <w:rPr>
          <w:rFonts w:ascii="Times New Roman" w:eastAsia="Times New Roman" w:hAnsi="Times New Roman"/>
          <w:sz w:val="20"/>
          <w:szCs w:val="20"/>
          <w:lang w:eastAsia="lv-LV"/>
        </w:rPr>
      </w:pPr>
    </w:p>
    <w:p w14:paraId="68BC8BAA" w14:textId="77777777" w:rsidR="00BC688A" w:rsidRDefault="00BC688A" w:rsidP="00BC688A">
      <w:pPr>
        <w:spacing w:after="0" w:line="240" w:lineRule="auto"/>
        <w:ind w:right="-908"/>
        <w:jc w:val="both"/>
        <w:rPr>
          <w:rFonts w:ascii="Times New Roman" w:eastAsia="Times New Roman" w:hAnsi="Times New Roman"/>
          <w:sz w:val="20"/>
          <w:szCs w:val="20"/>
          <w:lang w:eastAsia="lv-LV"/>
        </w:rPr>
      </w:pPr>
    </w:p>
    <w:p w14:paraId="7DD5E8B0" w14:textId="77777777" w:rsidR="004C22E0" w:rsidRDefault="004C22E0" w:rsidP="004C22E0">
      <w:pPr>
        <w:spacing w:after="0" w:line="240" w:lineRule="auto"/>
        <w:ind w:right="-1049"/>
        <w:rPr>
          <w:rFonts w:ascii="Times New Roman" w:hAnsi="Times New Roman"/>
          <w:sz w:val="20"/>
          <w:lang w:eastAsia="lv-LV"/>
        </w:rPr>
      </w:pPr>
    </w:p>
    <w:p w14:paraId="6ECC01DA" w14:textId="77777777" w:rsidR="004C22E0" w:rsidRDefault="004C22E0" w:rsidP="004C22E0">
      <w:pPr>
        <w:spacing w:after="0" w:line="240" w:lineRule="auto"/>
        <w:ind w:right="-1049"/>
        <w:rPr>
          <w:rFonts w:ascii="Times New Roman" w:hAnsi="Times New Roman"/>
          <w:sz w:val="20"/>
          <w:lang w:eastAsia="lv-LV"/>
        </w:rPr>
      </w:pPr>
    </w:p>
    <w:p w14:paraId="18AF08E1" w14:textId="77777777" w:rsidR="004C22E0" w:rsidRDefault="004C22E0" w:rsidP="004C22E0">
      <w:pPr>
        <w:spacing w:after="0" w:line="240" w:lineRule="auto"/>
        <w:ind w:right="-1049"/>
        <w:rPr>
          <w:rFonts w:ascii="Times New Roman" w:hAnsi="Times New Roman"/>
          <w:sz w:val="20"/>
          <w:lang w:eastAsia="lv-LV"/>
        </w:rPr>
      </w:pPr>
    </w:p>
    <w:p w14:paraId="750EA9C6" w14:textId="77777777" w:rsidR="004C22E0" w:rsidRDefault="004C22E0" w:rsidP="004C22E0">
      <w:pPr>
        <w:spacing w:after="0" w:line="240" w:lineRule="auto"/>
        <w:ind w:right="-1049"/>
        <w:rPr>
          <w:rFonts w:ascii="Times New Roman" w:hAnsi="Times New Roman"/>
          <w:sz w:val="20"/>
          <w:lang w:eastAsia="lv-LV"/>
        </w:rPr>
      </w:pPr>
    </w:p>
    <w:p w14:paraId="1FBB8A09" w14:textId="77777777" w:rsidR="004C22E0" w:rsidRDefault="004C22E0" w:rsidP="004C22E0">
      <w:pPr>
        <w:spacing w:after="0" w:line="240" w:lineRule="auto"/>
        <w:ind w:right="-1049"/>
        <w:rPr>
          <w:rFonts w:ascii="Times New Roman" w:hAnsi="Times New Roman"/>
          <w:sz w:val="20"/>
          <w:lang w:eastAsia="lv-LV"/>
        </w:rPr>
      </w:pPr>
    </w:p>
    <w:p w14:paraId="5EA81375" w14:textId="77777777" w:rsidR="004C22E0" w:rsidRDefault="004C22E0" w:rsidP="004C22E0">
      <w:pPr>
        <w:spacing w:after="0" w:line="240" w:lineRule="auto"/>
        <w:ind w:right="-1049"/>
        <w:rPr>
          <w:rFonts w:ascii="Times New Roman" w:hAnsi="Times New Roman"/>
          <w:sz w:val="20"/>
          <w:lang w:eastAsia="lv-LV"/>
        </w:rPr>
      </w:pPr>
    </w:p>
    <w:p w14:paraId="0D6B3E1C" w14:textId="77777777" w:rsidR="004C22E0" w:rsidRDefault="004C22E0" w:rsidP="004C22E0">
      <w:pPr>
        <w:spacing w:after="0" w:line="240" w:lineRule="auto"/>
        <w:ind w:right="-1049"/>
        <w:rPr>
          <w:rFonts w:ascii="Times New Roman" w:hAnsi="Times New Roman"/>
          <w:sz w:val="20"/>
          <w:lang w:eastAsia="lv-LV"/>
        </w:rPr>
      </w:pPr>
    </w:p>
    <w:p w14:paraId="69AB17B3" w14:textId="77777777" w:rsidR="004C22E0" w:rsidRDefault="004C22E0" w:rsidP="004C22E0">
      <w:pPr>
        <w:spacing w:after="0" w:line="240" w:lineRule="auto"/>
        <w:ind w:right="-1049"/>
        <w:rPr>
          <w:rFonts w:ascii="Times New Roman" w:hAnsi="Times New Roman"/>
          <w:sz w:val="20"/>
          <w:lang w:eastAsia="lv-LV"/>
        </w:rPr>
      </w:pPr>
    </w:p>
    <w:p w14:paraId="4FBCBB4C" w14:textId="77777777" w:rsidR="004C22E0" w:rsidRDefault="004C22E0" w:rsidP="004C22E0">
      <w:pPr>
        <w:spacing w:after="0" w:line="240" w:lineRule="auto"/>
        <w:ind w:right="-1049"/>
        <w:rPr>
          <w:rFonts w:ascii="Times New Roman" w:hAnsi="Times New Roman"/>
          <w:sz w:val="20"/>
          <w:lang w:eastAsia="lv-LV"/>
        </w:rPr>
      </w:pPr>
    </w:p>
    <w:p w14:paraId="048DEE8E" w14:textId="77777777" w:rsidR="004C22E0" w:rsidRDefault="004C22E0" w:rsidP="004C22E0">
      <w:pPr>
        <w:spacing w:after="0" w:line="240" w:lineRule="auto"/>
        <w:ind w:right="-1049"/>
        <w:rPr>
          <w:rFonts w:ascii="Times New Roman" w:hAnsi="Times New Roman"/>
          <w:sz w:val="20"/>
          <w:lang w:eastAsia="lv-LV"/>
        </w:rPr>
      </w:pPr>
    </w:p>
    <w:p w14:paraId="6DC41C05" w14:textId="77777777" w:rsidR="004C22E0" w:rsidRDefault="004C22E0" w:rsidP="004C22E0">
      <w:pPr>
        <w:spacing w:after="0" w:line="240" w:lineRule="auto"/>
        <w:ind w:right="-1049"/>
        <w:rPr>
          <w:rFonts w:ascii="Times New Roman" w:hAnsi="Times New Roman"/>
          <w:sz w:val="20"/>
          <w:lang w:eastAsia="lv-LV"/>
        </w:rPr>
      </w:pPr>
    </w:p>
    <w:p w14:paraId="528BEC15" w14:textId="77777777" w:rsidR="004C22E0" w:rsidRDefault="004C22E0" w:rsidP="004C22E0">
      <w:pPr>
        <w:spacing w:after="0" w:line="240" w:lineRule="auto"/>
        <w:ind w:right="-1049"/>
        <w:rPr>
          <w:rFonts w:ascii="Times New Roman" w:hAnsi="Times New Roman"/>
          <w:sz w:val="20"/>
          <w:lang w:eastAsia="lv-LV"/>
        </w:rPr>
      </w:pPr>
    </w:p>
    <w:p w14:paraId="03E039BD" w14:textId="77777777" w:rsidR="004C22E0" w:rsidRDefault="004C22E0" w:rsidP="004C22E0">
      <w:pPr>
        <w:spacing w:after="0" w:line="240" w:lineRule="auto"/>
        <w:ind w:right="-1049"/>
        <w:rPr>
          <w:rFonts w:ascii="Times New Roman" w:hAnsi="Times New Roman"/>
          <w:sz w:val="20"/>
          <w:lang w:eastAsia="lv-LV"/>
        </w:rPr>
      </w:pPr>
    </w:p>
    <w:p w14:paraId="56F08965" w14:textId="77777777" w:rsidR="00BC688A" w:rsidRDefault="00BC688A" w:rsidP="004C22E0">
      <w:pPr>
        <w:spacing w:after="0" w:line="240" w:lineRule="auto"/>
        <w:ind w:right="-1049"/>
        <w:rPr>
          <w:rFonts w:ascii="Times New Roman" w:hAnsi="Times New Roman"/>
          <w:sz w:val="20"/>
          <w:lang w:eastAsia="lv-LV"/>
        </w:rPr>
      </w:pPr>
    </w:p>
    <w:p w14:paraId="2B890682" w14:textId="77777777" w:rsidR="00BC688A" w:rsidRDefault="00BC688A" w:rsidP="004C22E0">
      <w:pPr>
        <w:spacing w:after="0" w:line="240" w:lineRule="auto"/>
        <w:ind w:right="-1049"/>
        <w:rPr>
          <w:rFonts w:ascii="Times New Roman" w:hAnsi="Times New Roman"/>
          <w:sz w:val="20"/>
          <w:lang w:eastAsia="lv-LV"/>
        </w:rPr>
      </w:pPr>
    </w:p>
    <w:p w14:paraId="14A97244" w14:textId="77777777" w:rsidR="00BC688A" w:rsidRDefault="00BC688A" w:rsidP="004C22E0">
      <w:pPr>
        <w:spacing w:after="0" w:line="240" w:lineRule="auto"/>
        <w:ind w:right="-1049"/>
        <w:rPr>
          <w:rFonts w:ascii="Times New Roman" w:hAnsi="Times New Roman"/>
          <w:sz w:val="20"/>
          <w:lang w:eastAsia="lv-LV"/>
        </w:rPr>
      </w:pPr>
    </w:p>
    <w:p w14:paraId="378556FD" w14:textId="77777777" w:rsidR="00BC688A" w:rsidRDefault="00BC688A" w:rsidP="004C22E0">
      <w:pPr>
        <w:spacing w:after="0" w:line="240" w:lineRule="auto"/>
        <w:ind w:right="-1049"/>
        <w:rPr>
          <w:rFonts w:ascii="Times New Roman" w:hAnsi="Times New Roman"/>
          <w:sz w:val="20"/>
          <w:lang w:eastAsia="lv-LV"/>
        </w:rPr>
      </w:pPr>
    </w:p>
    <w:p w14:paraId="369001DF" w14:textId="77777777" w:rsidR="00BC688A" w:rsidRDefault="00BC688A" w:rsidP="004C22E0">
      <w:pPr>
        <w:spacing w:after="0" w:line="240" w:lineRule="auto"/>
        <w:ind w:right="-1049"/>
        <w:rPr>
          <w:rFonts w:ascii="Times New Roman" w:hAnsi="Times New Roman"/>
          <w:sz w:val="20"/>
          <w:lang w:eastAsia="lv-LV"/>
        </w:rPr>
      </w:pPr>
    </w:p>
    <w:p w14:paraId="40CDAF43" w14:textId="77777777" w:rsidR="00BC688A" w:rsidRDefault="00BC688A" w:rsidP="004C22E0">
      <w:pPr>
        <w:spacing w:after="0" w:line="240" w:lineRule="auto"/>
        <w:ind w:right="-1049"/>
        <w:rPr>
          <w:rFonts w:ascii="Times New Roman" w:hAnsi="Times New Roman"/>
          <w:sz w:val="20"/>
          <w:lang w:eastAsia="lv-LV"/>
        </w:rPr>
      </w:pPr>
    </w:p>
    <w:p w14:paraId="25F6657D" w14:textId="77777777" w:rsidR="00BC688A" w:rsidRDefault="00BC688A" w:rsidP="004C22E0">
      <w:pPr>
        <w:spacing w:after="0" w:line="240" w:lineRule="auto"/>
        <w:ind w:right="-1049"/>
        <w:rPr>
          <w:rFonts w:ascii="Times New Roman" w:hAnsi="Times New Roman"/>
          <w:sz w:val="20"/>
          <w:lang w:eastAsia="lv-LV"/>
        </w:rPr>
      </w:pPr>
    </w:p>
    <w:p w14:paraId="328F5227" w14:textId="77777777" w:rsidR="00BC688A" w:rsidRDefault="00BC688A" w:rsidP="004C22E0">
      <w:pPr>
        <w:spacing w:after="0" w:line="240" w:lineRule="auto"/>
        <w:ind w:right="-1049"/>
        <w:rPr>
          <w:rFonts w:ascii="Times New Roman" w:hAnsi="Times New Roman"/>
          <w:sz w:val="20"/>
          <w:lang w:eastAsia="lv-LV"/>
        </w:rPr>
      </w:pPr>
    </w:p>
    <w:p w14:paraId="68691DFB" w14:textId="77777777" w:rsidR="00BC688A" w:rsidRDefault="00BC688A" w:rsidP="004C22E0">
      <w:pPr>
        <w:spacing w:after="0" w:line="240" w:lineRule="auto"/>
        <w:ind w:right="-1049"/>
        <w:rPr>
          <w:rFonts w:ascii="Times New Roman" w:hAnsi="Times New Roman"/>
          <w:sz w:val="20"/>
          <w:lang w:eastAsia="lv-LV"/>
        </w:rPr>
      </w:pPr>
    </w:p>
    <w:p w14:paraId="35E04B1B" w14:textId="77777777" w:rsidR="00BC688A" w:rsidRDefault="00BC688A" w:rsidP="004C22E0">
      <w:pPr>
        <w:spacing w:after="0" w:line="240" w:lineRule="auto"/>
        <w:ind w:right="-1049"/>
        <w:rPr>
          <w:rFonts w:ascii="Times New Roman" w:hAnsi="Times New Roman"/>
          <w:sz w:val="20"/>
          <w:lang w:eastAsia="lv-LV"/>
        </w:rPr>
      </w:pPr>
    </w:p>
    <w:p w14:paraId="4AB851E0" w14:textId="77777777" w:rsidR="00BC688A" w:rsidRDefault="00BC688A" w:rsidP="004C22E0">
      <w:pPr>
        <w:spacing w:after="0" w:line="240" w:lineRule="auto"/>
        <w:ind w:right="-1049"/>
        <w:rPr>
          <w:rFonts w:ascii="Times New Roman" w:hAnsi="Times New Roman"/>
          <w:sz w:val="20"/>
          <w:lang w:eastAsia="lv-LV"/>
        </w:rPr>
      </w:pPr>
    </w:p>
    <w:p w14:paraId="0BA08FEF" w14:textId="77777777" w:rsidR="00BC688A" w:rsidRDefault="00BC688A" w:rsidP="004C22E0">
      <w:pPr>
        <w:spacing w:after="0" w:line="240" w:lineRule="auto"/>
        <w:ind w:right="-1049"/>
        <w:rPr>
          <w:rFonts w:ascii="Times New Roman" w:hAnsi="Times New Roman"/>
          <w:sz w:val="20"/>
          <w:lang w:eastAsia="lv-LV"/>
        </w:rPr>
      </w:pPr>
    </w:p>
    <w:p w14:paraId="0A2A5FB3" w14:textId="77777777" w:rsidR="00BC688A" w:rsidRDefault="00BC688A" w:rsidP="004C22E0">
      <w:pPr>
        <w:spacing w:after="0" w:line="240" w:lineRule="auto"/>
        <w:ind w:right="-1049"/>
        <w:rPr>
          <w:rFonts w:ascii="Times New Roman" w:hAnsi="Times New Roman"/>
          <w:sz w:val="20"/>
          <w:lang w:eastAsia="lv-LV"/>
        </w:rPr>
      </w:pPr>
    </w:p>
    <w:p w14:paraId="7DB2C9E8" w14:textId="77777777" w:rsidR="00BC688A" w:rsidRDefault="00BC688A" w:rsidP="004C22E0">
      <w:pPr>
        <w:spacing w:after="0" w:line="240" w:lineRule="auto"/>
        <w:ind w:right="-1049"/>
        <w:rPr>
          <w:rFonts w:ascii="Times New Roman" w:hAnsi="Times New Roman"/>
          <w:sz w:val="20"/>
          <w:lang w:eastAsia="lv-LV"/>
        </w:rPr>
      </w:pPr>
    </w:p>
    <w:p w14:paraId="39ACA7EA" w14:textId="77777777" w:rsidR="00BC688A" w:rsidRDefault="00BC688A" w:rsidP="004C22E0">
      <w:pPr>
        <w:spacing w:after="0" w:line="240" w:lineRule="auto"/>
        <w:ind w:right="-1049"/>
        <w:rPr>
          <w:rFonts w:ascii="Times New Roman" w:hAnsi="Times New Roman"/>
          <w:sz w:val="20"/>
          <w:lang w:eastAsia="lv-LV"/>
        </w:rPr>
      </w:pPr>
    </w:p>
    <w:p w14:paraId="70DDDAFE" w14:textId="77777777" w:rsidR="00BC688A" w:rsidRDefault="00BC688A" w:rsidP="004C22E0">
      <w:pPr>
        <w:spacing w:after="0" w:line="240" w:lineRule="auto"/>
        <w:ind w:right="-1049"/>
        <w:rPr>
          <w:rFonts w:ascii="Times New Roman" w:hAnsi="Times New Roman"/>
          <w:sz w:val="20"/>
          <w:lang w:eastAsia="lv-LV"/>
        </w:rPr>
      </w:pPr>
    </w:p>
    <w:p w14:paraId="1E8A3B84" w14:textId="77777777" w:rsidR="00BC688A" w:rsidRDefault="00BC688A" w:rsidP="004C22E0">
      <w:pPr>
        <w:spacing w:after="0" w:line="240" w:lineRule="auto"/>
        <w:ind w:right="-1049"/>
        <w:rPr>
          <w:rFonts w:ascii="Times New Roman" w:hAnsi="Times New Roman"/>
          <w:sz w:val="20"/>
          <w:lang w:eastAsia="lv-LV"/>
        </w:rPr>
      </w:pPr>
    </w:p>
    <w:p w14:paraId="57FDD035" w14:textId="77777777" w:rsidR="00BC688A" w:rsidRDefault="00BC688A" w:rsidP="004C22E0">
      <w:pPr>
        <w:spacing w:after="0" w:line="240" w:lineRule="auto"/>
        <w:ind w:right="-1049"/>
        <w:rPr>
          <w:rFonts w:ascii="Times New Roman" w:hAnsi="Times New Roman"/>
          <w:sz w:val="20"/>
          <w:lang w:eastAsia="lv-LV"/>
        </w:rPr>
      </w:pPr>
    </w:p>
    <w:p w14:paraId="2FEEE106" w14:textId="77777777" w:rsidR="00BC688A" w:rsidRDefault="00BC688A" w:rsidP="004C22E0">
      <w:pPr>
        <w:spacing w:after="0" w:line="240" w:lineRule="auto"/>
        <w:ind w:right="-1049"/>
        <w:rPr>
          <w:rFonts w:ascii="Times New Roman" w:hAnsi="Times New Roman"/>
          <w:sz w:val="20"/>
          <w:lang w:eastAsia="lv-LV"/>
        </w:rPr>
      </w:pPr>
    </w:p>
    <w:p w14:paraId="5358471B" w14:textId="77777777" w:rsidR="00BC688A" w:rsidRDefault="00BC688A" w:rsidP="004C22E0">
      <w:pPr>
        <w:spacing w:after="0" w:line="240" w:lineRule="auto"/>
        <w:ind w:right="-1049"/>
        <w:rPr>
          <w:rFonts w:ascii="Times New Roman" w:hAnsi="Times New Roman"/>
          <w:sz w:val="20"/>
          <w:lang w:eastAsia="lv-LV"/>
        </w:rPr>
      </w:pPr>
    </w:p>
    <w:p w14:paraId="084C5E9E" w14:textId="77777777" w:rsidR="00BC688A" w:rsidRDefault="00BC688A" w:rsidP="004C22E0">
      <w:pPr>
        <w:spacing w:after="0" w:line="240" w:lineRule="auto"/>
        <w:ind w:right="-1049"/>
        <w:rPr>
          <w:rFonts w:ascii="Times New Roman" w:hAnsi="Times New Roman"/>
          <w:sz w:val="20"/>
          <w:lang w:eastAsia="lv-LV"/>
        </w:rPr>
      </w:pPr>
    </w:p>
    <w:p w14:paraId="6620841D" w14:textId="77777777" w:rsidR="00BC688A" w:rsidRDefault="00BC688A" w:rsidP="004C22E0">
      <w:pPr>
        <w:spacing w:after="0" w:line="240" w:lineRule="auto"/>
        <w:ind w:right="-1049"/>
        <w:rPr>
          <w:rFonts w:ascii="Times New Roman" w:hAnsi="Times New Roman"/>
          <w:sz w:val="20"/>
          <w:lang w:eastAsia="lv-LV"/>
        </w:rPr>
      </w:pPr>
    </w:p>
    <w:p w14:paraId="2C31F1FF" w14:textId="77777777" w:rsidR="00BC688A" w:rsidRDefault="00BC688A" w:rsidP="004C22E0">
      <w:pPr>
        <w:spacing w:after="0" w:line="240" w:lineRule="auto"/>
        <w:ind w:right="-1049"/>
        <w:rPr>
          <w:rFonts w:ascii="Times New Roman" w:hAnsi="Times New Roman"/>
          <w:sz w:val="20"/>
          <w:lang w:eastAsia="lv-LV"/>
        </w:rPr>
      </w:pPr>
    </w:p>
    <w:p w14:paraId="6DCE156D" w14:textId="77777777" w:rsidR="00BC688A" w:rsidRDefault="00BC688A" w:rsidP="004C22E0">
      <w:pPr>
        <w:spacing w:after="0" w:line="240" w:lineRule="auto"/>
        <w:ind w:right="-1049"/>
        <w:rPr>
          <w:rFonts w:ascii="Times New Roman" w:hAnsi="Times New Roman"/>
          <w:sz w:val="20"/>
          <w:lang w:eastAsia="lv-LV"/>
        </w:rPr>
      </w:pPr>
    </w:p>
    <w:p w14:paraId="1F230979" w14:textId="77777777" w:rsidR="00BC688A" w:rsidRPr="00BC688A" w:rsidRDefault="00BC688A" w:rsidP="00BC688A">
      <w:pPr>
        <w:spacing w:after="0" w:line="240" w:lineRule="auto"/>
        <w:ind w:right="-1050"/>
        <w:jc w:val="center"/>
        <w:rPr>
          <w:rFonts w:ascii="Times New Roman" w:hAnsi="Times New Roman" w:cs="Times New Roman"/>
          <w:sz w:val="24"/>
          <w:szCs w:val="24"/>
        </w:rPr>
      </w:pPr>
      <w:r w:rsidRPr="00BC688A">
        <w:rPr>
          <w:rFonts w:ascii="Times New Roman" w:hAnsi="Times New Roman" w:cs="Times New Roman"/>
          <w:sz w:val="24"/>
          <w:szCs w:val="24"/>
        </w:rPr>
        <w:t>Lēmuma projekts</w:t>
      </w:r>
    </w:p>
    <w:p w14:paraId="1E2F346F" w14:textId="77777777" w:rsidR="00BC688A" w:rsidRPr="00BC688A" w:rsidRDefault="00BC688A" w:rsidP="00BC688A">
      <w:pPr>
        <w:spacing w:after="0" w:line="240" w:lineRule="auto"/>
        <w:ind w:right="-1050"/>
        <w:jc w:val="center"/>
        <w:rPr>
          <w:rFonts w:ascii="Times New Roman" w:hAnsi="Times New Roman" w:cs="Times New Roman"/>
          <w:sz w:val="24"/>
          <w:szCs w:val="24"/>
        </w:rPr>
      </w:pPr>
      <w:r w:rsidRPr="00BC688A">
        <w:rPr>
          <w:rFonts w:ascii="Times New Roman" w:hAnsi="Times New Roman" w:cs="Times New Roman"/>
          <w:sz w:val="24"/>
          <w:szCs w:val="24"/>
        </w:rPr>
        <w:t>Olainē</w:t>
      </w:r>
    </w:p>
    <w:p w14:paraId="13FB591F" w14:textId="77777777" w:rsidR="00BC688A" w:rsidRPr="00BC688A" w:rsidRDefault="00BC688A" w:rsidP="00BC688A">
      <w:pPr>
        <w:spacing w:after="0" w:line="240" w:lineRule="auto"/>
        <w:ind w:right="-1050"/>
        <w:rPr>
          <w:rFonts w:ascii="Times New Roman" w:hAnsi="Times New Roman" w:cs="Times New Roman"/>
          <w:sz w:val="24"/>
          <w:szCs w:val="24"/>
        </w:rPr>
      </w:pPr>
    </w:p>
    <w:p w14:paraId="2C96C916" w14:textId="77777777" w:rsidR="00BC688A" w:rsidRPr="00BC688A" w:rsidRDefault="00BC688A" w:rsidP="00BC688A">
      <w:pPr>
        <w:spacing w:after="0" w:line="240" w:lineRule="auto"/>
        <w:ind w:right="-1050"/>
        <w:rPr>
          <w:rFonts w:ascii="Times New Roman" w:hAnsi="Times New Roman" w:cs="Times New Roman"/>
          <w:sz w:val="24"/>
          <w:szCs w:val="24"/>
        </w:rPr>
      </w:pPr>
      <w:r w:rsidRPr="00BC688A">
        <w:rPr>
          <w:rFonts w:ascii="Times New Roman" w:hAnsi="Times New Roman" w:cs="Times New Roman"/>
          <w:sz w:val="24"/>
          <w:szCs w:val="24"/>
        </w:rPr>
        <w:t>2023.gada 29.novembrī</w:t>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t>Nr.12</w:t>
      </w:r>
    </w:p>
    <w:p w14:paraId="2FAD2E21" w14:textId="77777777" w:rsidR="00BC688A" w:rsidRPr="00BC688A" w:rsidRDefault="00BC688A" w:rsidP="00BC688A">
      <w:pPr>
        <w:spacing w:after="0" w:line="240" w:lineRule="auto"/>
        <w:ind w:right="-1050"/>
        <w:rPr>
          <w:rFonts w:ascii="Times New Roman" w:hAnsi="Times New Roman" w:cs="Times New Roman"/>
          <w:sz w:val="24"/>
          <w:szCs w:val="24"/>
        </w:rPr>
      </w:pPr>
    </w:p>
    <w:p w14:paraId="21CF795D" w14:textId="77777777" w:rsidR="00BC688A" w:rsidRPr="00BC688A" w:rsidRDefault="00BC688A" w:rsidP="00BC688A">
      <w:pPr>
        <w:spacing w:after="0" w:line="240" w:lineRule="auto"/>
        <w:ind w:right="-1050"/>
        <w:rPr>
          <w:rFonts w:ascii="Times New Roman" w:hAnsi="Times New Roman" w:cs="Times New Roman"/>
          <w:b/>
          <w:sz w:val="24"/>
          <w:szCs w:val="24"/>
        </w:rPr>
      </w:pPr>
      <w:r w:rsidRPr="00BC688A">
        <w:rPr>
          <w:rFonts w:ascii="Times New Roman" w:hAnsi="Times New Roman" w:cs="Times New Roman"/>
          <w:b/>
          <w:sz w:val="24"/>
          <w:szCs w:val="24"/>
        </w:rPr>
        <w:t>Par nedzīvojamo telpu ēkā “</w:t>
      </w:r>
      <w:proofErr w:type="spellStart"/>
      <w:r w:rsidRPr="00BC688A">
        <w:rPr>
          <w:rFonts w:ascii="Times New Roman" w:hAnsi="Times New Roman" w:cs="Times New Roman"/>
          <w:b/>
          <w:sz w:val="24"/>
          <w:szCs w:val="24"/>
        </w:rPr>
        <w:t>Zeiferti</w:t>
      </w:r>
      <w:proofErr w:type="spellEnd"/>
      <w:r w:rsidRPr="00BC688A">
        <w:rPr>
          <w:rFonts w:ascii="Times New Roman" w:hAnsi="Times New Roman" w:cs="Times New Roman"/>
          <w:b/>
          <w:sz w:val="24"/>
          <w:szCs w:val="24"/>
        </w:rPr>
        <w:t>” (Olaines pagastā) nodošanu lietošanā</w:t>
      </w:r>
    </w:p>
    <w:p w14:paraId="2F6FA24D" w14:textId="77777777" w:rsidR="00BC688A" w:rsidRPr="00BC688A" w:rsidRDefault="00BC688A" w:rsidP="00BC688A">
      <w:pPr>
        <w:spacing w:after="0" w:line="240" w:lineRule="auto"/>
        <w:ind w:right="-1050"/>
        <w:rPr>
          <w:rFonts w:ascii="Times New Roman" w:hAnsi="Times New Roman" w:cs="Times New Roman"/>
          <w:b/>
          <w:sz w:val="24"/>
          <w:szCs w:val="24"/>
        </w:rPr>
      </w:pPr>
      <w:r w:rsidRPr="00BC688A">
        <w:rPr>
          <w:rFonts w:ascii="Times New Roman" w:hAnsi="Times New Roman" w:cs="Times New Roman"/>
          <w:b/>
          <w:sz w:val="24"/>
          <w:szCs w:val="24"/>
        </w:rPr>
        <w:t>biedrībai “Olaines nevalstisko organizāciju apvienība”</w:t>
      </w:r>
    </w:p>
    <w:p w14:paraId="68B242AE" w14:textId="77777777" w:rsidR="00BC688A" w:rsidRPr="00BC688A" w:rsidRDefault="00BC688A" w:rsidP="00BC688A">
      <w:pPr>
        <w:spacing w:after="0" w:line="240" w:lineRule="auto"/>
        <w:ind w:right="-1050"/>
        <w:rPr>
          <w:rFonts w:ascii="Times New Roman" w:hAnsi="Times New Roman" w:cs="Times New Roman"/>
          <w:sz w:val="24"/>
          <w:szCs w:val="24"/>
        </w:rPr>
      </w:pPr>
    </w:p>
    <w:p w14:paraId="19B4FDD5" w14:textId="77777777" w:rsidR="00BC688A" w:rsidRPr="00BC688A" w:rsidRDefault="00BC688A" w:rsidP="00BC688A">
      <w:pPr>
        <w:spacing w:after="0" w:line="240" w:lineRule="auto"/>
        <w:ind w:right="-1050"/>
        <w:jc w:val="both"/>
        <w:rPr>
          <w:rFonts w:ascii="Times New Roman" w:hAnsi="Times New Roman" w:cs="Times New Roman"/>
          <w:i/>
          <w:iCs/>
          <w:sz w:val="24"/>
          <w:szCs w:val="24"/>
        </w:rPr>
      </w:pPr>
      <w:r w:rsidRPr="00BC688A">
        <w:rPr>
          <w:rFonts w:ascii="Times New Roman" w:hAnsi="Times New Roman" w:cs="Times New Roman"/>
          <w:sz w:val="24"/>
          <w:szCs w:val="24"/>
        </w:rPr>
        <w:tab/>
        <w:t xml:space="preserve">Olaines novada pašvaldībā 2023.gada 14.septembrī saņemts biedrības “Jaunolaines attīstībai”, reģistrācijas numurs 40008297375, juridiskā adrese Priežu iela 34, Jaunolaine, Olaines pag., Olaines nov., LV-2127 2023.gada 13.septembra 13.09.2023. iesniegums Nr.  JA2023-2.1/05 “Par bezmaksas telpu izmantošanu </w:t>
      </w:r>
      <w:proofErr w:type="spellStart"/>
      <w:r w:rsidRPr="00BC688A">
        <w:rPr>
          <w:rFonts w:ascii="Times New Roman" w:hAnsi="Times New Roman" w:cs="Times New Roman"/>
          <w:sz w:val="24"/>
          <w:szCs w:val="24"/>
        </w:rPr>
        <w:t>Zeiferta</w:t>
      </w:r>
      <w:proofErr w:type="spellEnd"/>
      <w:r w:rsidRPr="00BC688A">
        <w:rPr>
          <w:rFonts w:ascii="Times New Roman" w:hAnsi="Times New Roman" w:cs="Times New Roman"/>
          <w:sz w:val="24"/>
          <w:szCs w:val="24"/>
        </w:rPr>
        <w:t xml:space="preserve"> namā” (</w:t>
      </w:r>
      <w:proofErr w:type="spellStart"/>
      <w:r w:rsidRPr="00BC688A">
        <w:rPr>
          <w:rFonts w:ascii="Times New Roman" w:hAnsi="Times New Roman" w:cs="Times New Roman"/>
          <w:sz w:val="24"/>
          <w:szCs w:val="24"/>
        </w:rPr>
        <w:t>reģ.Nr</w:t>
      </w:r>
      <w:proofErr w:type="spellEnd"/>
      <w:r w:rsidRPr="00BC688A">
        <w:rPr>
          <w:rFonts w:ascii="Times New Roman" w:hAnsi="Times New Roman" w:cs="Times New Roman"/>
          <w:sz w:val="24"/>
          <w:szCs w:val="24"/>
        </w:rPr>
        <w:t>. ONP/1.8./23/6162-SD) ar lūgumu piešķirt biedrībai bezatlīdzības lietošanā/nomā telpas ēkā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xml:space="preserve">”. Biedrība “Jaunolaines attīstībai” lūgumu pamato ar to, ka </w:t>
      </w:r>
      <w:r w:rsidRPr="00BC688A">
        <w:rPr>
          <w:rFonts w:ascii="Times New Roman" w:hAnsi="Times New Roman" w:cs="Times New Roman"/>
          <w:i/>
          <w:iCs/>
          <w:sz w:val="24"/>
          <w:szCs w:val="24"/>
        </w:rPr>
        <w:t xml:space="preserve">jau trīs gadus aktīvi veido dažādas publiskas aktivitātes Jaunolaines ciemā iesaistot vietējos iedzīvotājus, jauniešu, jauno ģimeņu un senioru </w:t>
      </w:r>
      <w:proofErr w:type="spellStart"/>
      <w:r w:rsidRPr="00BC688A">
        <w:rPr>
          <w:rFonts w:ascii="Times New Roman" w:hAnsi="Times New Roman" w:cs="Times New Roman"/>
          <w:i/>
          <w:iCs/>
          <w:sz w:val="24"/>
          <w:szCs w:val="24"/>
        </w:rPr>
        <w:t>mērķgrupas</w:t>
      </w:r>
      <w:proofErr w:type="spellEnd"/>
      <w:r w:rsidRPr="00BC688A">
        <w:rPr>
          <w:rFonts w:ascii="Times New Roman" w:hAnsi="Times New Roman" w:cs="Times New Roman"/>
          <w:i/>
          <w:iCs/>
          <w:sz w:val="24"/>
          <w:szCs w:val="24"/>
        </w:rPr>
        <w:t>. Biedrība veiksmīgi realizējusi vairākus Sabiedrības integrācijas fonda projektus (“Par aktīvām ģimenēm”, “Par prasmīgām ģimenēm”, “Kaimiņu draudzību stiprināšana”, “Sarunājies, iesaisties un līdzdarbojies” u.c.) ar mērķi veidot saliedētu, draudzīgu un pilsoniski aktīvu Jaunolaines ciema kopienu; arvien pieaug biedru skaits, aktivitāšu skaits un kapacitāte, un ir vajadzība pēc telpām, kurās turpmāk varētu turpināt attīstīt biedrības attīstības stratēģijā nospraustos mērķus, veidot aktivitātes priekš ciema kopienas un novietot arī biedrības rīcībā esošo inventāru</w:t>
      </w:r>
      <w:r w:rsidRPr="00BC688A">
        <w:rPr>
          <w:rFonts w:ascii="Times New Roman" w:hAnsi="Times New Roman" w:cs="Times New Roman"/>
          <w:sz w:val="24"/>
          <w:szCs w:val="24"/>
        </w:rPr>
        <w:t>.</w:t>
      </w:r>
    </w:p>
    <w:p w14:paraId="4F7A8814"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ab/>
        <w:t>Izvērtējot saņemto iesniegumu, konstatēts:</w:t>
      </w:r>
    </w:p>
    <w:p w14:paraId="2AC34DD8"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ab/>
        <w:t>Biedrības “Jaunolaines attīstībai” (</w:t>
      </w:r>
      <w:r w:rsidRPr="00BC688A">
        <w:rPr>
          <w:rFonts w:ascii="Times New Roman" w:hAnsi="Times New Roman" w:cs="Times New Roman"/>
          <w:i/>
          <w:sz w:val="24"/>
          <w:szCs w:val="24"/>
        </w:rPr>
        <w:t>Ierakstīta Biedrību un nodibinājumu reģistrā - 05.05.2020</w:t>
      </w:r>
      <w:r w:rsidRPr="00BC688A">
        <w:rPr>
          <w:rFonts w:ascii="Times New Roman" w:hAnsi="Times New Roman" w:cs="Times New Roman"/>
          <w:sz w:val="24"/>
          <w:szCs w:val="24"/>
        </w:rPr>
        <w:t xml:space="preserve">.) darbības mērķis - </w:t>
      </w:r>
      <w:r w:rsidRPr="00BC688A">
        <w:rPr>
          <w:rFonts w:ascii="Times New Roman" w:hAnsi="Times New Roman" w:cs="Times New Roman"/>
          <w:i/>
          <w:iCs/>
          <w:sz w:val="24"/>
          <w:szCs w:val="24"/>
        </w:rPr>
        <w:t>veicināt Jaunolaines ciema un apkaimes attīstību kā ilgtspējīgu, aktīvu, saliedētu kaimiņu kopienu drošā, sakārtotā un pievilcīgā vidē, atbalstot un stiprinot sabiedrisko aktivitāti, uzlabojot iedzīvotāju labklājību un ekonomisko aktivitāti</w:t>
      </w:r>
      <w:r w:rsidRPr="00BC688A">
        <w:rPr>
          <w:rFonts w:ascii="Times New Roman" w:hAnsi="Times New Roman" w:cs="Times New Roman"/>
          <w:sz w:val="24"/>
          <w:szCs w:val="24"/>
        </w:rPr>
        <w:t>.</w:t>
      </w:r>
    </w:p>
    <w:p w14:paraId="218E247F"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ab/>
        <w:t>Saskaņā ar:</w:t>
      </w:r>
    </w:p>
    <w:p w14:paraId="651AEB7C"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ab/>
        <w:t>Pašvaldību likuma:</w:t>
      </w:r>
    </w:p>
    <w:p w14:paraId="54C8DB99"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ab/>
        <w:t>2.panta pirmo daļu, pašvaldība ir atvasināta publiska persona — vietējā pārvalde, kurai ir iedzīvotāju ievēlēta lēmējinstitūcija — dome — un kura patstāvīgi nodrošina tai tiesību aktos noteikto funkciju un uzdevumu izpildi savas administratīvās teritorijas iedzīvotāju interesēs un ir atbildīga par to;</w:t>
      </w:r>
    </w:p>
    <w:p w14:paraId="389D5779"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5.panta:</w:t>
      </w:r>
    </w:p>
    <w:p w14:paraId="07317D19"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 pirmo daļu, pašvaldība savas administratīvās teritorijas iedzīvotāju interesēs </w:t>
      </w:r>
      <w:r w:rsidRPr="00BC688A">
        <w:rPr>
          <w:rFonts w:ascii="Times New Roman" w:hAnsi="Times New Roman" w:cs="Times New Roman"/>
          <w:sz w:val="24"/>
          <w:szCs w:val="24"/>
          <w:u w:val="single"/>
        </w:rPr>
        <w:t>var brīvprātīgi īstenot iniciatīvas ikvienā jautājumā, ja tās nav citu institūciju kompetencē</w:t>
      </w:r>
      <w:r w:rsidRPr="00BC688A">
        <w:rPr>
          <w:rFonts w:ascii="Times New Roman" w:hAnsi="Times New Roman" w:cs="Times New Roman"/>
          <w:sz w:val="24"/>
          <w:szCs w:val="24"/>
        </w:rPr>
        <w:t xml:space="preserve"> un šādu darbību neierobežo citi likumi;</w:t>
      </w:r>
    </w:p>
    <w:p w14:paraId="1098EE25"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otro daļu, brīvprātīgo iniciatīvu izpildes kārtību nosaka un finansējumu nodrošina pašvaldība;</w:t>
      </w:r>
    </w:p>
    <w:p w14:paraId="55F4AE8C"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trešo daļu, </w:t>
      </w:r>
      <w:r w:rsidRPr="00BC688A">
        <w:rPr>
          <w:rFonts w:ascii="Times New Roman" w:hAnsi="Times New Roman" w:cs="Times New Roman"/>
          <w:sz w:val="24"/>
          <w:szCs w:val="24"/>
          <w:u w:val="single"/>
        </w:rPr>
        <w:t>brīvprātīgās iniciatīvas plāno un finansējumu to izpildei nodrošina, ja tas netraucē pašvaldības kompetencē esošo autonomo funkciju un deleģēto pārvaldes uzdevumu izpildei</w:t>
      </w:r>
      <w:r w:rsidRPr="00BC688A">
        <w:rPr>
          <w:rFonts w:ascii="Times New Roman" w:hAnsi="Times New Roman" w:cs="Times New Roman"/>
          <w:sz w:val="24"/>
          <w:szCs w:val="24"/>
        </w:rPr>
        <w:t>;</w:t>
      </w:r>
    </w:p>
    <w:p w14:paraId="26D9180A"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51.panta ceturto daļu, pašvaldība tās darbībā </w:t>
      </w:r>
      <w:r w:rsidRPr="00BC688A">
        <w:rPr>
          <w:rFonts w:ascii="Times New Roman" w:hAnsi="Times New Roman" w:cs="Times New Roman"/>
          <w:sz w:val="24"/>
          <w:szCs w:val="24"/>
          <w:u w:val="single"/>
        </w:rPr>
        <w:t>atbalsta pilsoniskās sabiedrības organizācijas (biedrības</w:t>
      </w:r>
      <w:r w:rsidRPr="00BC688A">
        <w:rPr>
          <w:rFonts w:ascii="Times New Roman" w:hAnsi="Times New Roman" w:cs="Times New Roman"/>
          <w:sz w:val="24"/>
          <w:szCs w:val="24"/>
        </w:rPr>
        <w:t xml:space="preserve"> un nodibinājumus), </w:t>
      </w:r>
      <w:r w:rsidRPr="00BC688A">
        <w:rPr>
          <w:rFonts w:ascii="Times New Roman" w:hAnsi="Times New Roman" w:cs="Times New Roman"/>
          <w:sz w:val="24"/>
          <w:szCs w:val="24"/>
          <w:u w:val="single"/>
        </w:rPr>
        <w:t>kas darbojas šīs pašvaldības administratīvajā teritorijā</w:t>
      </w:r>
      <w:r w:rsidRPr="00BC688A">
        <w:rPr>
          <w:rFonts w:ascii="Times New Roman" w:hAnsi="Times New Roman" w:cs="Times New Roman"/>
          <w:sz w:val="24"/>
          <w:szCs w:val="24"/>
        </w:rPr>
        <w:t>;</w:t>
      </w:r>
    </w:p>
    <w:p w14:paraId="717BEFAD"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73.panta pirmo daļu, </w:t>
      </w:r>
      <w:r w:rsidRPr="00BC688A">
        <w:rPr>
          <w:rFonts w:ascii="Times New Roman" w:hAnsi="Times New Roman" w:cs="Times New Roman"/>
          <w:sz w:val="24"/>
          <w:szCs w:val="24"/>
          <w:u w:val="single"/>
        </w:rPr>
        <w:t>pašvaldības manta izmantojama pašvaldības administratīvās teritorijas iedzīvotāju interesēs atbilstoši pašvaldības kompetencei</w:t>
      </w:r>
      <w:r w:rsidRPr="00BC688A">
        <w:rPr>
          <w:rFonts w:ascii="Times New Roman" w:hAnsi="Times New Roman" w:cs="Times New Roman"/>
          <w:sz w:val="24"/>
          <w:szCs w:val="24"/>
        </w:rPr>
        <w:t xml:space="preserve"> (…);</w:t>
      </w:r>
    </w:p>
    <w:p w14:paraId="3AA6BAF5"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Biedrību un nodibinājumu likuma 2.panta pirmo daļu,  biedrība ir brīvprātīga personu apvienība, kas nodibināta, lai sasniegtu statūtos noteikto mērķi, kam nav pelņas gūšanas rakstura;</w:t>
      </w:r>
    </w:p>
    <w:p w14:paraId="295F0D44"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Sabiedriskā labuma statusa likuma 2.panta pirmo daļu, Sabiedriskā labuma darbība ir tāda darbība, kas sniedz nozīmīgu labumu sabiedrībai vai kādai tās daļai, it sevišķi, ja tā </w:t>
      </w:r>
      <w:r w:rsidRPr="00BC688A">
        <w:rPr>
          <w:rFonts w:ascii="Times New Roman" w:hAnsi="Times New Roman" w:cs="Times New Roman"/>
          <w:sz w:val="24"/>
          <w:szCs w:val="24"/>
          <w:u w:val="single"/>
        </w:rPr>
        <w:t>vērsta uz labdarību, cilvēktiesību un indivīda tiesību aizsardzību, pilsoniskas sabiedrības attīstību</w:t>
      </w:r>
      <w:r w:rsidRPr="00BC688A">
        <w:rPr>
          <w:rFonts w:ascii="Times New Roman" w:hAnsi="Times New Roman" w:cs="Times New Roman"/>
          <w:sz w:val="24"/>
          <w:szCs w:val="24"/>
        </w:rPr>
        <w:t xml:space="preserve">, izglītības, zinātnes, kultūras un veselības veicināšanu un slimību profilaksi, sporta, tajā skaitā augstu sasniegumu sporta, atbalstīšanu, vides aizsardzību, palīdzības sniegšanu katastrofu gadījumos un </w:t>
      </w:r>
      <w:r w:rsidRPr="00BC688A">
        <w:rPr>
          <w:rFonts w:ascii="Times New Roman" w:hAnsi="Times New Roman" w:cs="Times New Roman"/>
          <w:sz w:val="24"/>
          <w:szCs w:val="24"/>
        </w:rPr>
        <w:lastRenderedPageBreak/>
        <w:t xml:space="preserve">ārkārtas situācijās, sabiedrības, it īpaši trūcīgo un sociāli </w:t>
      </w:r>
      <w:proofErr w:type="spellStart"/>
      <w:r w:rsidRPr="00BC688A">
        <w:rPr>
          <w:rFonts w:ascii="Times New Roman" w:hAnsi="Times New Roman" w:cs="Times New Roman"/>
          <w:sz w:val="24"/>
          <w:szCs w:val="24"/>
        </w:rPr>
        <w:t>mazaizsargāto</w:t>
      </w:r>
      <w:proofErr w:type="spellEnd"/>
      <w:r w:rsidRPr="00BC688A">
        <w:rPr>
          <w:rFonts w:ascii="Times New Roman" w:hAnsi="Times New Roman" w:cs="Times New Roman"/>
          <w:sz w:val="24"/>
          <w:szCs w:val="24"/>
        </w:rPr>
        <w:t xml:space="preserve"> personu grupu sociālās labklājības celšanu;</w:t>
      </w:r>
    </w:p>
    <w:p w14:paraId="3E8CAF63"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bookmarkStart w:id="33" w:name="_Hlk148703321"/>
      <w:r w:rsidRPr="00BC688A">
        <w:rPr>
          <w:rFonts w:ascii="Times New Roman" w:hAnsi="Times New Roman" w:cs="Times New Roman"/>
          <w:sz w:val="24"/>
          <w:szCs w:val="24"/>
        </w:rPr>
        <w:t>Publiskas personas finanšu līdzekļu un mantas izšķērdēšanas novēršanas likuma 5.panta:</w:t>
      </w:r>
    </w:p>
    <w:p w14:paraId="36313FF5"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pirmo daļu, publiskas personas mantu aizliegts nodot privātpersonai vai kapitālsabiedrībai bezatlīdzības lietošanā;</w:t>
      </w:r>
    </w:p>
    <w:p w14:paraId="1A6F6F6D"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otro daļu, šā panta </w:t>
      </w:r>
      <w:r w:rsidRPr="00BC688A">
        <w:rPr>
          <w:rFonts w:ascii="Times New Roman" w:hAnsi="Times New Roman" w:cs="Times New Roman"/>
          <w:b/>
          <w:bCs/>
          <w:sz w:val="24"/>
          <w:szCs w:val="24"/>
          <w:u w:val="single"/>
        </w:rPr>
        <w:t>pirmās daļas noteikumi neattiecas uz gadījumiem, kad</w:t>
      </w:r>
      <w:r w:rsidRPr="00BC688A">
        <w:rPr>
          <w:rFonts w:ascii="Times New Roman" w:hAnsi="Times New Roman" w:cs="Times New Roman"/>
          <w:sz w:val="24"/>
          <w:szCs w:val="24"/>
        </w:rPr>
        <w:t>:</w:t>
      </w:r>
    </w:p>
    <w:p w14:paraId="40125EC5" w14:textId="77777777" w:rsidR="00BC688A" w:rsidRPr="00BC688A" w:rsidRDefault="00BC688A" w:rsidP="00BC688A">
      <w:pPr>
        <w:pStyle w:val="tv213"/>
        <w:shd w:val="clear" w:color="auto" w:fill="FFFFFF"/>
        <w:spacing w:before="0" w:beforeAutospacing="0" w:after="0" w:afterAutospacing="0"/>
        <w:ind w:right="-1050"/>
        <w:jc w:val="both"/>
      </w:pPr>
      <w:r w:rsidRPr="00BC688A">
        <w:t>4</w:t>
      </w:r>
      <w:r w:rsidRPr="00BC688A">
        <w:rPr>
          <w:vertAlign w:val="superscript"/>
        </w:rPr>
        <w:t>1</w:t>
      </w:r>
      <w:r w:rsidRPr="00BC688A">
        <w:t>) atvasināta publiska persona savu mantu nodod lietošanā sabiedriskā labuma organizācijai vai sociālajam uzņēmumam;</w:t>
      </w:r>
    </w:p>
    <w:p w14:paraId="1BCA91EC" w14:textId="77777777" w:rsidR="00BC688A" w:rsidRPr="00BC688A" w:rsidRDefault="00BC688A" w:rsidP="00BC688A">
      <w:pPr>
        <w:pStyle w:val="tv213"/>
        <w:shd w:val="clear" w:color="auto" w:fill="FFFFFF"/>
        <w:spacing w:before="0" w:beforeAutospacing="0" w:after="0" w:afterAutospacing="0"/>
        <w:ind w:right="-1050"/>
        <w:jc w:val="both"/>
      </w:pPr>
      <w:r w:rsidRPr="00BC688A">
        <w:t>5) publiska persona savu mantu nodod privātpersonai vai kapitālsabiedrībai tai deleģēto valsts pārvaldes uzdevumu pildīšanai, arī publiskas personas pakalpojumu sniegšanai;</w:t>
      </w:r>
    </w:p>
    <w:p w14:paraId="454CC2DB" w14:textId="77777777" w:rsidR="00BC688A" w:rsidRPr="00BC688A" w:rsidRDefault="00BC688A" w:rsidP="00BC688A">
      <w:pPr>
        <w:pStyle w:val="tv213"/>
        <w:shd w:val="clear" w:color="auto" w:fill="FFFFFF"/>
        <w:spacing w:before="0" w:beforeAutospacing="0" w:after="0" w:afterAutospacing="0"/>
        <w:ind w:right="-1050"/>
        <w:jc w:val="both"/>
        <w:rPr>
          <w:b/>
          <w:bCs/>
        </w:rPr>
      </w:pPr>
      <w:r w:rsidRPr="00BC688A">
        <w:t xml:space="preserve">6) </w:t>
      </w:r>
      <w:r w:rsidRPr="00BC688A">
        <w:rPr>
          <w:b/>
          <w:bCs/>
          <w:u w:val="single"/>
        </w:rPr>
        <w:t>citos likumos vai Ministru kabineta noteikumos ir atļauts publiskas personas mantu nodot bezatlīdzības lietošanā.</w:t>
      </w:r>
    </w:p>
    <w:p w14:paraId="2CDC2746"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trešo daļu, ja </w:t>
      </w:r>
      <w:r w:rsidRPr="00BC688A">
        <w:rPr>
          <w:rFonts w:ascii="Times New Roman" w:hAnsi="Times New Roman" w:cs="Times New Roman"/>
          <w:sz w:val="24"/>
          <w:szCs w:val="24"/>
          <w:u w:val="single"/>
        </w:rPr>
        <w:t>publiskas personas mantu nodod bezatlīdzības lietošanā, par to pieņem lēmumu. Lēmumā norāda vismaz šādu informāciju</w:t>
      </w:r>
      <w:r w:rsidRPr="00BC688A">
        <w:rPr>
          <w:rFonts w:ascii="Times New Roman" w:hAnsi="Times New Roman" w:cs="Times New Roman"/>
          <w:sz w:val="24"/>
          <w:szCs w:val="24"/>
        </w:rPr>
        <w:t>:</w:t>
      </w:r>
    </w:p>
    <w:p w14:paraId="14DB687F"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1) bezatlīdzības lietošanā nododamā manta, tās apjoms, bilances vērtība, stāvoklis un apraksts;</w:t>
      </w:r>
    </w:p>
    <w:p w14:paraId="40448F3A"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2) nodošanas nepieciešamība un lietderība;</w:t>
      </w:r>
    </w:p>
    <w:p w14:paraId="21377BAA"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3) nododamās mantas lietošanas vai izmantošanas mērķis un termiņš;</w:t>
      </w:r>
    </w:p>
    <w:p w14:paraId="688FE932"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4) gadījumi, kad nodotā manta atdodama atpakaļ;</w:t>
      </w:r>
    </w:p>
    <w:p w14:paraId="73F20518"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5) citi nepieciešamie noteikumi, tai skaitā noteikumi, lai nodrošinātu attiecīgās mantas saglabāšanu un atbilstošu izmantošanu.</w:t>
      </w:r>
    </w:p>
    <w:p w14:paraId="26BA5312"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3</w:t>
      </w:r>
      <w:r w:rsidRPr="00BC688A">
        <w:rPr>
          <w:rFonts w:ascii="Times New Roman" w:hAnsi="Times New Roman" w:cs="Times New Roman"/>
          <w:sz w:val="24"/>
          <w:szCs w:val="24"/>
          <w:vertAlign w:val="superscript"/>
        </w:rPr>
        <w:t>1</w:t>
      </w:r>
      <w:r w:rsidRPr="00BC688A">
        <w:rPr>
          <w:rFonts w:ascii="Times New Roman" w:hAnsi="Times New Roman" w:cs="Times New Roman"/>
          <w:sz w:val="24"/>
          <w:szCs w:val="24"/>
        </w:rPr>
        <w:t xml:space="preserve"> daļu, tiesību subjekts, kuram nodota manta bezatlīdzības lietošanā, nodrošina attiecīgās mantas uzturēšanu, arī sedz ar to saistītos izdevumus;</w:t>
      </w:r>
    </w:p>
    <w:p w14:paraId="55119C00"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ceturto daļu, ja bezatlīdzības lietošanā paredzēts nodot publiskas personas nekustamo vai kustamo mantu uz laiku, </w:t>
      </w:r>
      <w:r w:rsidRPr="00BC688A">
        <w:rPr>
          <w:rFonts w:ascii="Times New Roman" w:hAnsi="Times New Roman" w:cs="Times New Roman"/>
          <w:sz w:val="24"/>
          <w:szCs w:val="24"/>
          <w:u w:val="single"/>
        </w:rPr>
        <w:t>kas ilgāks par pieciem gadiem</w:t>
      </w:r>
      <w:r w:rsidRPr="00BC688A">
        <w:rPr>
          <w:rFonts w:ascii="Times New Roman" w:hAnsi="Times New Roman" w:cs="Times New Roman"/>
          <w:sz w:val="24"/>
          <w:szCs w:val="24"/>
        </w:rPr>
        <w:t xml:space="preserve">, lēmumu par to pieņem attiecīgi Ministru kabinets vai </w:t>
      </w:r>
      <w:r w:rsidRPr="00BC688A">
        <w:rPr>
          <w:rFonts w:ascii="Times New Roman" w:hAnsi="Times New Roman" w:cs="Times New Roman"/>
          <w:sz w:val="24"/>
          <w:szCs w:val="24"/>
          <w:u w:val="single"/>
        </w:rPr>
        <w:t>atvasinātas publiskas personas orgāns</w:t>
      </w:r>
      <w:r w:rsidRPr="00BC688A">
        <w:rPr>
          <w:rFonts w:ascii="Times New Roman" w:hAnsi="Times New Roman" w:cs="Times New Roman"/>
          <w:sz w:val="24"/>
          <w:szCs w:val="24"/>
        </w:rPr>
        <w:t>, ja likumā vai Ministru kabineta noteikumos nav paredzēts citādi;</w:t>
      </w:r>
    </w:p>
    <w:bookmarkEnd w:id="33"/>
    <w:p w14:paraId="1F9A8A43"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piekto daļu, lēmumu par publiskas personas mantas nodošanu bezatlīdzības lietošanā sabiedriskā labuma organizācijai vai sociālajam uzņēmumam pieņem attiecīgi Ministru kabinets vai </w:t>
      </w:r>
      <w:r w:rsidRPr="00BC688A">
        <w:rPr>
          <w:rFonts w:ascii="Times New Roman" w:hAnsi="Times New Roman" w:cs="Times New Roman"/>
          <w:sz w:val="24"/>
          <w:szCs w:val="24"/>
          <w:u w:val="single"/>
        </w:rPr>
        <w:t>atvasinātas publiskas personas orgāns. Publiskas personas mantu bezatlīdzības lietošanā sabiedriskā labuma organizācijai vai sociālajam uzņēmumam nodod uz laiku, kamēr tiem ir spēkā attiecīgais statuss, bet ne ilgāku par 10 gadiem.</w:t>
      </w:r>
      <w:r w:rsidRPr="00BC688A">
        <w:rPr>
          <w:rFonts w:ascii="Times New Roman" w:hAnsi="Times New Roman" w:cs="Times New Roman"/>
          <w:sz w:val="24"/>
          <w:szCs w:val="24"/>
        </w:rPr>
        <w:t xml:space="preserve"> Publiskas personas mantu bezatlīdzības lietošanā sabiedriskā labuma organizācijai vai sociālajam uzņēmumam var nodot atkārtoti;</w:t>
      </w:r>
    </w:p>
    <w:p w14:paraId="06B6F327"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 xml:space="preserve">sesto daļu, </w:t>
      </w:r>
      <w:r w:rsidRPr="00BC688A">
        <w:rPr>
          <w:rFonts w:ascii="Times New Roman" w:hAnsi="Times New Roman" w:cs="Times New Roman"/>
          <w:sz w:val="24"/>
          <w:szCs w:val="24"/>
          <w:u w:val="single"/>
        </w:rPr>
        <w:t>pamatojoties uz lēmumu par publiskas personas mantas nodošanu bezatlīdzības lietošanā, slēdz rakstveida līgumu</w:t>
      </w:r>
      <w:r w:rsidRPr="00BC688A">
        <w:rPr>
          <w:rFonts w:ascii="Times New Roman" w:hAnsi="Times New Roman" w:cs="Times New Roman"/>
          <w:sz w:val="24"/>
          <w:szCs w:val="24"/>
        </w:rPr>
        <w:t>. Līgumā nosaka arī attiecīgās publiskas personas institūcijas tiesības kontrolēt, vai bezatlīdzības lietošanā nodotā manta ir izlietota likumīgi un lietderīgi;</w:t>
      </w:r>
    </w:p>
    <w:p w14:paraId="339AC53C"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Secināms, ka pašvaldības telpu bezatlīdzības lietošana iespējama tikai Publiskas personas finanšu līdzekļu un mantas izšķērdēšanas novēršanas likumā paredzētajos gadījumos. Minētā likuma 2. panta pirmā daļa nosaka publiskai personai pienākumu rīkoties ar saviem finanšu līdzekļiem un mantu likumīgi, tas ir, jebkurai rīcībai ar tiem jāatbilst ārējos normatīvajos aktos paredzētajiem mērķiem, kā arī normatīvajos aktos noteiktajai kārtībai, savukārt šī likuma 5.panta otrās daļas 5.punkts nosaka, ka publiska persona savu mantu nodod privātpersonai arī publiskas personas pakalpojumu sniegšanai.</w:t>
      </w:r>
    </w:p>
    <w:p w14:paraId="538D4CC3" w14:textId="77777777" w:rsidR="00BC688A" w:rsidRPr="00BC688A" w:rsidRDefault="00BC688A" w:rsidP="00BC688A">
      <w:pPr>
        <w:spacing w:after="0" w:line="240" w:lineRule="auto"/>
        <w:ind w:right="-1050"/>
        <w:jc w:val="both"/>
        <w:rPr>
          <w:rFonts w:ascii="Times New Roman" w:hAnsi="Times New Roman" w:cs="Times New Roman"/>
          <w:sz w:val="24"/>
          <w:szCs w:val="24"/>
          <w:u w:val="single"/>
        </w:rPr>
      </w:pPr>
      <w:r w:rsidRPr="00BC688A">
        <w:rPr>
          <w:rFonts w:ascii="Times New Roman" w:hAnsi="Times New Roman" w:cs="Times New Roman"/>
          <w:sz w:val="24"/>
          <w:szCs w:val="24"/>
        </w:rPr>
        <w:tab/>
      </w:r>
      <w:r w:rsidRPr="00BC688A">
        <w:rPr>
          <w:rFonts w:ascii="Times New Roman" w:hAnsi="Times New Roman" w:cs="Times New Roman"/>
          <w:sz w:val="24"/>
          <w:szCs w:val="24"/>
          <w:u w:val="single"/>
        </w:rPr>
        <w:t>Olaines novada pašvaldības dome secina, ka:</w:t>
      </w:r>
    </w:p>
    <w:p w14:paraId="6EC6B6FE"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u w:val="single"/>
        </w:rPr>
      </w:pPr>
      <w:r w:rsidRPr="00BC688A">
        <w:rPr>
          <w:rFonts w:ascii="Times New Roman" w:hAnsi="Times New Roman" w:cs="Times New Roman"/>
          <w:sz w:val="24"/>
          <w:szCs w:val="24"/>
        </w:rPr>
        <w:t xml:space="preserve">Biedrība “Jaunolaines attīstībai” ar savu darbību, </w:t>
      </w:r>
      <w:r w:rsidRPr="00BC688A">
        <w:rPr>
          <w:rFonts w:ascii="Times New Roman" w:hAnsi="Times New Roman" w:cs="Times New Roman"/>
          <w:sz w:val="24"/>
          <w:szCs w:val="24"/>
          <w:u w:val="single"/>
        </w:rPr>
        <w:t xml:space="preserve">sniedz nozīmīgu labumu Olaines novada ģimenēm, atbalstot cilvēktiesības, sabiedrības attīstību, izglītības, kultūras un veselības veicināšanu un sociāli </w:t>
      </w:r>
      <w:proofErr w:type="spellStart"/>
      <w:r w:rsidRPr="00BC688A">
        <w:rPr>
          <w:rFonts w:ascii="Times New Roman" w:hAnsi="Times New Roman" w:cs="Times New Roman"/>
          <w:sz w:val="24"/>
          <w:szCs w:val="24"/>
          <w:u w:val="single"/>
        </w:rPr>
        <w:t>mazaizsargāto</w:t>
      </w:r>
      <w:proofErr w:type="spellEnd"/>
      <w:r w:rsidRPr="00BC688A">
        <w:rPr>
          <w:rFonts w:ascii="Times New Roman" w:hAnsi="Times New Roman" w:cs="Times New Roman"/>
          <w:sz w:val="24"/>
          <w:szCs w:val="24"/>
          <w:u w:val="single"/>
        </w:rPr>
        <w:t xml:space="preserve"> personu grupu sociālās labklājības celšanu, kā arī iesaista tos sabiedrības dzīvē.</w:t>
      </w:r>
    </w:p>
    <w:p w14:paraId="58672C87"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Nekustamā īpašuma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(kadastra numurs 80800080450) sastāvā ietilpstošās ēkas ar kadastra apzīmējumu 8080 008 0450 001 (</w:t>
      </w:r>
      <w:r w:rsidRPr="00BC688A">
        <w:rPr>
          <w:rFonts w:ascii="Times New Roman" w:hAnsi="Times New Roman" w:cs="Times New Roman"/>
          <w:i/>
          <w:iCs/>
          <w:sz w:val="24"/>
          <w:szCs w:val="24"/>
        </w:rPr>
        <w:t xml:space="preserve">kopplatība 476.20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i/>
          <w:iCs/>
          <w:sz w:val="24"/>
          <w:szCs w:val="24"/>
        </w:rPr>
        <w:t>, kadastrālā vērtība EUR uz 01.01.2023. sastāda EUR 69110.00, bilances vērtība uz 01.10.2023. sastāda EUR 129 334.26</w:t>
      </w:r>
      <w:r w:rsidRPr="00BC688A">
        <w:rPr>
          <w:rFonts w:ascii="Times New Roman" w:hAnsi="Times New Roman" w:cs="Times New Roman"/>
          <w:sz w:val="24"/>
          <w:szCs w:val="24"/>
        </w:rPr>
        <w:t xml:space="preserve">). Nododamo telpu bilances vērtība sastāda EUR 9941.27. 1.stāvā  telpu platība sastāda 68.50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Telpas ir atbilstošas ar atsevišķu ieeju un derīgas lietošanai.</w:t>
      </w:r>
    </w:p>
    <w:p w14:paraId="0924136F"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 xml:space="preserve">Telpu nodošanas nepieciešamība un lietderība – veicināt sadarbību un koordināciju starp nevalstiskām organizācijām, neformālajām sabiedrības grupām un pašpalīdzības grupām </w:t>
      </w:r>
      <w:r w:rsidRPr="00BC688A">
        <w:rPr>
          <w:rFonts w:ascii="Times New Roman" w:hAnsi="Times New Roman" w:cs="Times New Roman"/>
          <w:sz w:val="24"/>
          <w:szCs w:val="24"/>
        </w:rPr>
        <w:lastRenderedPageBreak/>
        <w:t>Olaines novadā, lai sekmētu pilsoniskās sabiedrības veidošanos un attīstību, sniedzot sabiedrisku labumu.</w:t>
      </w:r>
    </w:p>
    <w:p w14:paraId="480A3B60"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Telpu lietošanas mērķis – pašvaldības atbalsta sniegšana biedrībām.</w:t>
      </w:r>
    </w:p>
    <w:p w14:paraId="4B94B89A"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 xml:space="preserve">Ēkas īpašuma tiesības ierakstītas Rīgas rajona tiesas Olaines pagasta zemesgrāmatas nodalījumā Nr. 100000209006, Kadastra numurs: 80800080450, nosaukums: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adrese/atrašanās vieta: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Jaunolaine, Olaines pag., Olaines nov.</w:t>
      </w:r>
    </w:p>
    <w:p w14:paraId="237AC6E9"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Telpu lietošanas termiņš – 5 (pieci) gadi.</w:t>
      </w:r>
    </w:p>
    <w:p w14:paraId="382D9FC1"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 xml:space="preserve">Pašvaldība savu autonomo funkciju izpildē darbojas </w:t>
      </w:r>
      <w:r w:rsidRPr="00BC688A">
        <w:rPr>
          <w:rFonts w:ascii="Times New Roman" w:hAnsi="Times New Roman" w:cs="Times New Roman"/>
          <w:sz w:val="24"/>
          <w:szCs w:val="24"/>
          <w:shd w:val="clear" w:color="auto" w:fill="FFFFFF"/>
        </w:rPr>
        <w:t>patstāvīgi, ievērojot savas administratīvās teritorijas iedzīvotāju intereses,</w:t>
      </w:r>
      <w:r w:rsidRPr="00BC688A">
        <w:rPr>
          <w:rFonts w:ascii="Times New Roman" w:hAnsi="Times New Roman" w:cs="Times New Roman"/>
          <w:sz w:val="24"/>
          <w:szCs w:val="24"/>
        </w:rPr>
        <w:t xml:space="preserve"> </w:t>
      </w:r>
      <w:r w:rsidRPr="00BC688A">
        <w:rPr>
          <w:rFonts w:ascii="Times New Roman" w:hAnsi="Times New Roman" w:cs="Times New Roman"/>
          <w:sz w:val="24"/>
          <w:szCs w:val="24"/>
          <w:u w:val="single"/>
        </w:rPr>
        <w:t xml:space="preserve">turklāt iedzīvotāju interesēs brīvprātīgi īstenojot iniciatīvas ikvienā jautājumā, kopsakarā ar Biedrības definētajiem mērķiem un Pašvaldību likumā noteikto kārtību saistībā ar pašvaldības rīcību ar tās mantu, proti, </w:t>
      </w:r>
      <w:r w:rsidRPr="00BC688A">
        <w:rPr>
          <w:rFonts w:ascii="Times New Roman" w:hAnsi="Times New Roman" w:cs="Times New Roman"/>
          <w:sz w:val="24"/>
          <w:szCs w:val="24"/>
          <w:u w:val="single"/>
          <w:shd w:val="clear" w:color="auto" w:fill="FFFFFF"/>
        </w:rPr>
        <w:t>pašvaldības manta izmantojama pašvaldības administratīvās teritorijas iedzīvotāju interesēs</w:t>
      </w:r>
      <w:r w:rsidRPr="00BC688A">
        <w:rPr>
          <w:rFonts w:ascii="Times New Roman" w:hAnsi="Times New Roman" w:cs="Times New Roman"/>
          <w:sz w:val="24"/>
          <w:szCs w:val="24"/>
          <w:shd w:val="clear" w:color="auto" w:fill="FFFFFF"/>
        </w:rPr>
        <w:t xml:space="preserve">, un </w:t>
      </w:r>
      <w:r w:rsidRPr="00BC688A">
        <w:rPr>
          <w:rFonts w:ascii="Times New Roman" w:hAnsi="Times New Roman" w:cs="Times New Roman"/>
          <w:sz w:val="24"/>
          <w:szCs w:val="24"/>
        </w:rPr>
        <w:t>ir lietderīgi nodot biedrībai “Jaunolaines attīstībai” (reģistrācijas numurs 40008297375)  nedzīvojamās telpas ēkā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xml:space="preserve">”, Jaunolainē, Olaines pagastā, Olaines novadā  (būves kadastra apzīmējums 8080 008 0450 001) 68.50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platībā (1.stāvā, telpas Nr.9-15.40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Nr.10 -2.8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Nr.11- 44.90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Nr.16 -5.40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uz 5 (pieciem) gadiem (līdz 2028.gada 31.oktobrim).</w:t>
      </w:r>
    </w:p>
    <w:p w14:paraId="4956710D" w14:textId="77777777" w:rsidR="00BC688A" w:rsidRPr="00BC688A" w:rsidRDefault="00BC688A" w:rsidP="00BC688A">
      <w:pPr>
        <w:numPr>
          <w:ilvl w:val="0"/>
          <w:numId w:val="68"/>
        </w:numPr>
        <w:spacing w:after="0" w:line="240" w:lineRule="auto"/>
        <w:ind w:right="-1050" w:hanging="357"/>
        <w:jc w:val="both"/>
        <w:rPr>
          <w:rFonts w:ascii="Times New Roman" w:hAnsi="Times New Roman" w:cs="Times New Roman"/>
          <w:b/>
          <w:bCs/>
          <w:sz w:val="24"/>
          <w:szCs w:val="24"/>
        </w:rPr>
      </w:pPr>
      <w:r w:rsidRPr="00BC688A">
        <w:rPr>
          <w:rFonts w:ascii="Times New Roman" w:hAnsi="Times New Roman" w:cs="Times New Roman"/>
          <w:sz w:val="24"/>
          <w:szCs w:val="24"/>
        </w:rPr>
        <w:t xml:space="preserve">Administratīvā procesa likuma 68. panta otrā daļa nosaka, ja piemērojamā tiesību norma neparedz ierobežojoša nosacījuma iekļaušanu administratīvajā aktā, iestāde to var ietvert, ja pati </w:t>
      </w:r>
      <w:r w:rsidRPr="00BC688A">
        <w:rPr>
          <w:rFonts w:ascii="Times New Roman" w:hAnsi="Times New Roman" w:cs="Times New Roman"/>
          <w:b/>
          <w:bCs/>
          <w:sz w:val="24"/>
          <w:szCs w:val="24"/>
        </w:rPr>
        <w:t xml:space="preserve">var lemt par attiecīgā administratīvā akta izdošanu vai tā saturu (1. punkts), kā arī lai panāktu administratīvā akta atbilstību tiesību normām (2. punkts). Savukārt tiesību normas trešā daļa paredz, ka nosacījumam jābūt samērīgam ar administratīvā akta saturu un jāatbilst administratīvā akta jēgai un mērķim. </w:t>
      </w:r>
    </w:p>
    <w:p w14:paraId="143BD392" w14:textId="77777777" w:rsidR="00BC688A" w:rsidRPr="00BC688A" w:rsidRDefault="00BC688A" w:rsidP="00BC688A">
      <w:pPr>
        <w:numPr>
          <w:ilvl w:val="0"/>
          <w:numId w:val="68"/>
        </w:numPr>
        <w:spacing w:after="0" w:line="240" w:lineRule="auto"/>
        <w:ind w:right="-1050" w:hanging="357"/>
        <w:jc w:val="both"/>
        <w:rPr>
          <w:rFonts w:ascii="Times New Roman" w:hAnsi="Times New Roman" w:cs="Times New Roman"/>
          <w:sz w:val="24"/>
          <w:szCs w:val="24"/>
        </w:rPr>
      </w:pPr>
      <w:r w:rsidRPr="00BC688A">
        <w:rPr>
          <w:rFonts w:ascii="Times New Roman" w:hAnsi="Times New Roman" w:cs="Times New Roman"/>
          <w:sz w:val="24"/>
          <w:szCs w:val="24"/>
        </w:rPr>
        <w:t>Izdodot personai labvēlīgu administratīvo aktu, iestāde atbilstoši tiesību normu noteikumiem administratīvajā aktā var iekļaut ierobežojošus nosacījumus – termiņus, priekšnoteikumus, uzdevumus un atrunas. Administratīvā akta nosacījums nevar pastāvēt bez paša administratīvā akta. Ja iestāde, kā administratīvā akta nosacījumu noteikusi akta adresātam kādu pienākumu, šis nosacījums atzīstams par priekšnoteikumu tad, ja konkrētais administratīvais akts nestājas spēkā, pirms attiecīgais pienākums ir izpildīts. Savukārt, ja attiecīgā pienākuma izpilde neietekmē akta spēkā stāšanos, šāds pienākums vērtējams kā administratīvā akta nosacījums – uzdevums  (</w:t>
      </w:r>
      <w:r w:rsidRPr="00BC688A">
        <w:rPr>
          <w:rFonts w:ascii="Times New Roman" w:hAnsi="Times New Roman" w:cs="Times New Roman"/>
          <w:i/>
          <w:iCs/>
          <w:sz w:val="24"/>
          <w:szCs w:val="24"/>
        </w:rPr>
        <w:t>Latvijas Republikas Augstākās tiesas Senāta Administratīvo lietu departamenta 2007.gada 27.decembra spriedums lietā Nr. A42174404 SKA-253/2007</w:t>
      </w:r>
      <w:r w:rsidRPr="00BC688A">
        <w:rPr>
          <w:rFonts w:ascii="Times New Roman" w:hAnsi="Times New Roman" w:cs="Times New Roman"/>
          <w:sz w:val="24"/>
          <w:szCs w:val="24"/>
        </w:rPr>
        <w:t>).</w:t>
      </w:r>
    </w:p>
    <w:p w14:paraId="56304554"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 xml:space="preserve">Kopsakarā ar Administratīvā procesa likuma 68.pantā noteikto, kā arī apstākli, ka šis lēmums satur politiskas gribas izšķiršanos (politisks lēmums), </w:t>
      </w:r>
      <w:r w:rsidRPr="00BC688A">
        <w:rPr>
          <w:rFonts w:ascii="Times New Roman" w:hAnsi="Times New Roman" w:cs="Times New Roman"/>
          <w:sz w:val="24"/>
          <w:szCs w:val="24"/>
          <w:u w:val="single"/>
        </w:rPr>
        <w:t>vienlaikus aicināma biedrība “Jaunolaines attīstībai” - izvērtēt nepieciešamību reģistrēties Sabiedriskā labuma organizāciju reģistrā</w:t>
      </w:r>
      <w:r w:rsidRPr="00BC688A">
        <w:rPr>
          <w:rFonts w:ascii="Times New Roman" w:hAnsi="Times New Roman" w:cs="Times New Roman"/>
          <w:sz w:val="24"/>
          <w:szCs w:val="24"/>
        </w:rPr>
        <w:t>.</w:t>
      </w:r>
    </w:p>
    <w:p w14:paraId="14E097B0" w14:textId="77777777" w:rsidR="00BC688A" w:rsidRPr="00BC688A" w:rsidRDefault="00BC688A" w:rsidP="00BC688A">
      <w:pPr>
        <w:numPr>
          <w:ilvl w:val="0"/>
          <w:numId w:val="68"/>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Ievērojot biedrības “Olaines nevalstisko organizāciju apvienība” (</w:t>
      </w:r>
      <w:r w:rsidRPr="00BC688A">
        <w:rPr>
          <w:rFonts w:ascii="Times New Roman" w:hAnsi="Times New Roman" w:cs="Times New Roman"/>
          <w:i/>
          <w:iCs/>
          <w:sz w:val="24"/>
          <w:szCs w:val="24"/>
        </w:rPr>
        <w:t>reģistrācijas numurs 40008094593, juridiskā adrese Zemgales iela 31, Olaine, Olaines nov., LV-2114</w:t>
      </w:r>
      <w:r w:rsidRPr="00BC688A">
        <w:rPr>
          <w:rFonts w:ascii="Times New Roman" w:hAnsi="Times New Roman" w:cs="Times New Roman"/>
          <w:sz w:val="24"/>
          <w:szCs w:val="24"/>
        </w:rPr>
        <w:t>) statūtos noteiktos mērķus - veicināt sadarbību un koordināciju starp nevalstiskām organizācijām, neformālajām sabiedrības grupām un pašpalīdzības grupām Olaines novadā, lai sekmētu pilsoniskās sabiedrības veidošanos un attīstību - nedzīvojamās telpas ēkā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Jaunolainē, Olaines pagastā, Olaines novadā  (</w:t>
      </w:r>
      <w:r w:rsidRPr="00BC688A">
        <w:rPr>
          <w:rFonts w:ascii="Times New Roman" w:hAnsi="Times New Roman" w:cs="Times New Roman"/>
          <w:i/>
          <w:iCs/>
          <w:sz w:val="24"/>
          <w:szCs w:val="24"/>
        </w:rPr>
        <w:t xml:space="preserve">būves kadastra apzīmējums 8080 008 0450 001) 68.50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i/>
          <w:iCs/>
          <w:sz w:val="24"/>
          <w:szCs w:val="24"/>
        </w:rPr>
        <w:t xml:space="preserve"> platībā (1.stāvā, telpas Nr.9-15.40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i/>
          <w:iCs/>
          <w:sz w:val="24"/>
          <w:szCs w:val="24"/>
        </w:rPr>
        <w:t xml:space="preserve">, Nr.10 -2.8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i/>
          <w:iCs/>
          <w:sz w:val="24"/>
          <w:szCs w:val="24"/>
        </w:rPr>
        <w:t xml:space="preserve">, Nr.11- 44.90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i/>
          <w:iCs/>
          <w:sz w:val="24"/>
          <w:szCs w:val="24"/>
        </w:rPr>
        <w:t xml:space="preserve">, Nr.16 -5.40 </w:t>
      </w:r>
      <w:proofErr w:type="spellStart"/>
      <w:r w:rsidRPr="00BC688A">
        <w:rPr>
          <w:rFonts w:ascii="Times New Roman" w:hAnsi="Times New Roman" w:cs="Times New Roman"/>
          <w:i/>
          <w:iCs/>
          <w:sz w:val="24"/>
          <w:szCs w:val="24"/>
        </w:rPr>
        <w:t>kv.m</w:t>
      </w:r>
      <w:proofErr w:type="spellEnd"/>
      <w:r w:rsidRPr="00BC688A">
        <w:rPr>
          <w:rFonts w:ascii="Times New Roman" w:hAnsi="Times New Roman" w:cs="Times New Roman"/>
          <w:sz w:val="24"/>
          <w:szCs w:val="24"/>
        </w:rPr>
        <w:t>)  nododamas šai biedrībai uz 2 (diviem) gadiem (līdz 2025.gada 30.novembrim).</w:t>
      </w:r>
    </w:p>
    <w:p w14:paraId="0727EB32" w14:textId="77777777" w:rsidR="00BC688A" w:rsidRPr="00BC688A" w:rsidRDefault="00BC688A" w:rsidP="00BC688A">
      <w:pPr>
        <w:spacing w:after="0" w:line="240" w:lineRule="auto"/>
        <w:ind w:right="-1050"/>
        <w:jc w:val="both"/>
        <w:rPr>
          <w:rFonts w:ascii="Times New Roman" w:hAnsi="Times New Roman" w:cs="Times New Roman"/>
          <w:sz w:val="24"/>
          <w:szCs w:val="24"/>
        </w:rPr>
      </w:pPr>
    </w:p>
    <w:p w14:paraId="21768FBE" w14:textId="77777777" w:rsidR="00BC688A" w:rsidRPr="00BC688A" w:rsidRDefault="00BC688A" w:rsidP="00BC688A">
      <w:pPr>
        <w:spacing w:after="0" w:line="240" w:lineRule="auto"/>
        <w:ind w:right="-1050" w:firstLine="720"/>
        <w:jc w:val="both"/>
        <w:rPr>
          <w:rFonts w:ascii="Times New Roman" w:hAnsi="Times New Roman" w:cs="Times New Roman"/>
          <w:sz w:val="24"/>
          <w:szCs w:val="24"/>
        </w:rPr>
      </w:pPr>
      <w:r w:rsidRPr="00BC688A">
        <w:rPr>
          <w:rFonts w:ascii="Times New Roman" w:hAnsi="Times New Roman" w:cs="Times New Roman"/>
          <w:sz w:val="24"/>
          <w:szCs w:val="24"/>
        </w:rPr>
        <w:t>Ņemot vērā minēto, Finanšu komitejas 2023.gada 15.novembra sēdes protokolu Nr.12 un, pamatojoties uz Pašvaldību likuma 2.panta pirmo daļu, 5.panta pirmo, otro un trešo daļu, 51.panta ceturto daļu  un 73.panta pirmo daļu, Biedrību un nodibinājumu likuma 2.panta pirmo daļu, Sabiedriskā labuma statusa likuma 2.panta pirmo daļu, Publiskas personas finanšu līdzekļu un mantas izšķērdēšanas novēršanas likuma 5.panta pirmo daļu, otrās daļas 6.punktu,  trešo daļu,  3</w:t>
      </w:r>
      <w:r w:rsidRPr="00BC688A">
        <w:rPr>
          <w:rFonts w:ascii="Times New Roman" w:hAnsi="Times New Roman" w:cs="Times New Roman"/>
          <w:sz w:val="24"/>
          <w:szCs w:val="24"/>
          <w:vertAlign w:val="superscript"/>
        </w:rPr>
        <w:t>1</w:t>
      </w:r>
      <w:r w:rsidRPr="00BC688A">
        <w:rPr>
          <w:rFonts w:ascii="Times New Roman" w:hAnsi="Times New Roman" w:cs="Times New Roman"/>
          <w:sz w:val="24"/>
          <w:szCs w:val="24"/>
        </w:rPr>
        <w:t xml:space="preserve">  daļu, ceturto, piekto un sesto daļu, </w:t>
      </w:r>
      <w:r w:rsidRPr="00BC688A">
        <w:rPr>
          <w:rFonts w:ascii="Times New Roman" w:hAnsi="Times New Roman" w:cs="Times New Roman"/>
          <w:b/>
          <w:sz w:val="24"/>
          <w:szCs w:val="24"/>
        </w:rPr>
        <w:t>dome nolemj</w:t>
      </w:r>
      <w:r w:rsidRPr="00BC688A">
        <w:rPr>
          <w:rFonts w:ascii="Times New Roman" w:hAnsi="Times New Roman" w:cs="Times New Roman"/>
          <w:sz w:val="24"/>
          <w:szCs w:val="24"/>
        </w:rPr>
        <w:t>:</w:t>
      </w:r>
    </w:p>
    <w:p w14:paraId="5C7536CD" w14:textId="77777777" w:rsidR="00BC688A" w:rsidRPr="00BC688A" w:rsidRDefault="00BC688A" w:rsidP="00BC688A">
      <w:pPr>
        <w:spacing w:after="0" w:line="240" w:lineRule="auto"/>
        <w:ind w:right="-1050"/>
        <w:jc w:val="both"/>
        <w:rPr>
          <w:rFonts w:ascii="Times New Roman" w:hAnsi="Times New Roman" w:cs="Times New Roman"/>
          <w:sz w:val="24"/>
          <w:szCs w:val="24"/>
        </w:rPr>
      </w:pPr>
    </w:p>
    <w:p w14:paraId="17C43AF4" w14:textId="59AF4EFD" w:rsidR="00BC688A" w:rsidRPr="00BC688A" w:rsidRDefault="00BC688A" w:rsidP="00BC688A">
      <w:pPr>
        <w:numPr>
          <w:ilvl w:val="0"/>
          <w:numId w:val="67"/>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lastRenderedPageBreak/>
        <w:t>Nodot biedrībai “Olaines nevalstisko organizāciju apvienība” (</w:t>
      </w:r>
      <w:r w:rsidRPr="00BC688A">
        <w:rPr>
          <w:rFonts w:ascii="Times New Roman" w:hAnsi="Times New Roman" w:cs="Times New Roman"/>
          <w:i/>
          <w:iCs/>
          <w:sz w:val="24"/>
          <w:szCs w:val="24"/>
        </w:rPr>
        <w:t>reģistrācijas numurs 40008094593, juridiskā adrese Zemgales iela 31, Olaine, Olaines nov., LV-2114</w:t>
      </w:r>
      <w:r w:rsidRPr="00BC688A">
        <w:rPr>
          <w:rFonts w:ascii="Times New Roman" w:hAnsi="Times New Roman" w:cs="Times New Roman"/>
          <w:sz w:val="24"/>
          <w:szCs w:val="24"/>
        </w:rPr>
        <w:t>) lietošanā nedzīvojamās telpas ēkā “</w:t>
      </w:r>
      <w:proofErr w:type="spellStart"/>
      <w:r w:rsidRPr="00BC688A">
        <w:rPr>
          <w:rFonts w:ascii="Times New Roman" w:hAnsi="Times New Roman" w:cs="Times New Roman"/>
          <w:sz w:val="24"/>
          <w:szCs w:val="24"/>
        </w:rPr>
        <w:t>Zeiferti</w:t>
      </w:r>
      <w:proofErr w:type="spellEnd"/>
      <w:r w:rsidRPr="00BC688A">
        <w:rPr>
          <w:rFonts w:ascii="Times New Roman" w:hAnsi="Times New Roman" w:cs="Times New Roman"/>
          <w:sz w:val="24"/>
          <w:szCs w:val="24"/>
        </w:rPr>
        <w:t xml:space="preserve">”, Jaunolainē, Olaines pagastā, Olaines novadā  (būves kadastra apzīmējums 8080 008 0450 001) 68.50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platībā (1.stāvā, telpas Nr.9-15.40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Nr.10 -2.8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Nr.11- 44.90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xml:space="preserve">, Nr.16 -5.40 </w:t>
      </w:r>
      <w:proofErr w:type="spellStart"/>
      <w:r w:rsidRPr="00BC688A">
        <w:rPr>
          <w:rFonts w:ascii="Times New Roman" w:hAnsi="Times New Roman" w:cs="Times New Roman"/>
          <w:sz w:val="24"/>
          <w:szCs w:val="24"/>
        </w:rPr>
        <w:t>kv.m</w:t>
      </w:r>
      <w:proofErr w:type="spellEnd"/>
      <w:r w:rsidRPr="00BC688A">
        <w:rPr>
          <w:rFonts w:ascii="Times New Roman" w:hAnsi="Times New Roman" w:cs="Times New Roman"/>
          <w:sz w:val="24"/>
          <w:szCs w:val="24"/>
        </w:rPr>
        <w:t>)  uz 2 (diviem) gadiem (līdz 2025.gada 30.novembrim) ar mērķi - veicināt sadarbību un koordināciju starp nevalstiskām organizācijām, neformālajām sabiedrības grupām un pašpalīdzības grupām Olaines novadā, lai sekmētu pilsoniskās sabiedrības veidošanos un attīstību.</w:t>
      </w:r>
    </w:p>
    <w:p w14:paraId="5E166C5E" w14:textId="77777777" w:rsidR="00BC688A" w:rsidRPr="00BC688A" w:rsidRDefault="00BC688A" w:rsidP="00BC688A">
      <w:pPr>
        <w:numPr>
          <w:ilvl w:val="0"/>
          <w:numId w:val="67"/>
        </w:num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 xml:space="preserve">Uzdot lēmuma 1.punktā noteiktās ēkas valdītājam un </w:t>
      </w:r>
      <w:proofErr w:type="spellStart"/>
      <w:r w:rsidRPr="00BC688A">
        <w:rPr>
          <w:rFonts w:ascii="Times New Roman" w:hAnsi="Times New Roman" w:cs="Times New Roman"/>
          <w:sz w:val="24"/>
          <w:szCs w:val="24"/>
        </w:rPr>
        <w:t>apsaimniekotājam</w:t>
      </w:r>
      <w:proofErr w:type="spellEnd"/>
      <w:r w:rsidRPr="00BC688A">
        <w:rPr>
          <w:rFonts w:ascii="Times New Roman" w:hAnsi="Times New Roman" w:cs="Times New Roman"/>
          <w:sz w:val="24"/>
          <w:szCs w:val="24"/>
        </w:rPr>
        <w:t xml:space="preserve"> AS “Olaines ūdens un siltums” iesniegt pašvaldībā ikmēneša rēķinu par komunālo pakalpojumu sniegšanu par lēmuma 1.punktā norādītajām telpām.</w:t>
      </w:r>
    </w:p>
    <w:p w14:paraId="1D48482A" w14:textId="77777777" w:rsidR="00BC688A" w:rsidRPr="00BC688A" w:rsidRDefault="00BC688A" w:rsidP="00BC688A">
      <w:pPr>
        <w:spacing w:after="0" w:line="240" w:lineRule="auto"/>
        <w:ind w:left="720" w:right="-1050"/>
        <w:jc w:val="both"/>
        <w:rPr>
          <w:rFonts w:ascii="Times New Roman" w:hAnsi="Times New Roman" w:cs="Times New Roman"/>
          <w:color w:val="FF0000"/>
          <w:sz w:val="24"/>
          <w:szCs w:val="24"/>
        </w:rPr>
      </w:pPr>
    </w:p>
    <w:p w14:paraId="790529F4" w14:textId="77777777" w:rsidR="00BC688A" w:rsidRPr="00BC688A" w:rsidRDefault="00BC688A" w:rsidP="00BC688A">
      <w:pPr>
        <w:spacing w:after="0" w:line="240" w:lineRule="auto"/>
        <w:ind w:right="-1050"/>
        <w:jc w:val="both"/>
        <w:rPr>
          <w:rFonts w:ascii="Times New Roman" w:hAnsi="Times New Roman" w:cs="Times New Roman"/>
          <w:sz w:val="24"/>
          <w:szCs w:val="24"/>
        </w:rPr>
      </w:pPr>
    </w:p>
    <w:p w14:paraId="56276668"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Priekšsēdētājs</w:t>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r w:rsidRPr="00BC688A">
        <w:rPr>
          <w:rFonts w:ascii="Times New Roman" w:hAnsi="Times New Roman" w:cs="Times New Roman"/>
          <w:sz w:val="24"/>
          <w:szCs w:val="24"/>
        </w:rPr>
        <w:tab/>
      </w:r>
      <w:proofErr w:type="spellStart"/>
      <w:r w:rsidRPr="00BC688A">
        <w:rPr>
          <w:rFonts w:ascii="Times New Roman" w:hAnsi="Times New Roman" w:cs="Times New Roman"/>
          <w:sz w:val="24"/>
          <w:szCs w:val="24"/>
        </w:rPr>
        <w:t>A.Bergs</w:t>
      </w:r>
      <w:proofErr w:type="spellEnd"/>
    </w:p>
    <w:p w14:paraId="40908BDB" w14:textId="77777777" w:rsidR="00BC688A" w:rsidRPr="00BC688A" w:rsidRDefault="00BC688A" w:rsidP="00BC688A">
      <w:pPr>
        <w:spacing w:after="0" w:line="240" w:lineRule="auto"/>
        <w:ind w:right="-1050"/>
        <w:jc w:val="both"/>
        <w:rPr>
          <w:rFonts w:ascii="Times New Roman" w:hAnsi="Times New Roman" w:cs="Times New Roman"/>
          <w:sz w:val="24"/>
          <w:szCs w:val="24"/>
        </w:rPr>
      </w:pPr>
    </w:p>
    <w:p w14:paraId="045235DE"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Iesniedz: Finanšu komiteja</w:t>
      </w:r>
    </w:p>
    <w:p w14:paraId="60E928F0" w14:textId="77777777" w:rsidR="00BC688A" w:rsidRPr="00BC688A" w:rsidRDefault="00BC688A" w:rsidP="00BC688A">
      <w:pPr>
        <w:spacing w:after="0" w:line="240" w:lineRule="auto"/>
        <w:ind w:right="-1050"/>
        <w:jc w:val="both"/>
        <w:rPr>
          <w:rFonts w:ascii="Times New Roman" w:hAnsi="Times New Roman" w:cs="Times New Roman"/>
          <w:sz w:val="24"/>
          <w:szCs w:val="24"/>
        </w:rPr>
      </w:pPr>
    </w:p>
    <w:p w14:paraId="6BD46E3B" w14:textId="35762D15" w:rsidR="00BC688A" w:rsidRPr="00BC688A" w:rsidRDefault="00BC688A" w:rsidP="00BC688A">
      <w:pPr>
        <w:spacing w:after="0" w:line="240" w:lineRule="auto"/>
        <w:ind w:right="-1050"/>
        <w:jc w:val="both"/>
        <w:rPr>
          <w:rFonts w:ascii="Times New Roman" w:hAnsi="Times New Roman" w:cs="Times New Roman"/>
          <w:sz w:val="24"/>
          <w:szCs w:val="24"/>
          <w:lang w:val="es-ES"/>
        </w:rPr>
      </w:pPr>
      <w:proofErr w:type="spellStart"/>
      <w:r w:rsidRPr="00BC688A">
        <w:rPr>
          <w:rFonts w:ascii="Times New Roman" w:hAnsi="Times New Roman" w:cs="Times New Roman"/>
          <w:sz w:val="24"/>
          <w:szCs w:val="24"/>
          <w:lang w:val="es-ES"/>
        </w:rPr>
        <w:t>Sagatavoja</w:t>
      </w:r>
      <w:proofErr w:type="spellEnd"/>
      <w:r w:rsidRPr="00BC688A">
        <w:rPr>
          <w:rFonts w:ascii="Times New Roman" w:hAnsi="Times New Roman" w:cs="Times New Roman"/>
          <w:sz w:val="24"/>
          <w:szCs w:val="24"/>
          <w:lang w:val="es-ES"/>
        </w:rPr>
        <w:t xml:space="preserve">: </w:t>
      </w:r>
      <w:proofErr w:type="spellStart"/>
      <w:r w:rsidRPr="00BC688A">
        <w:rPr>
          <w:rFonts w:ascii="Times New Roman" w:hAnsi="Times New Roman" w:cs="Times New Roman"/>
          <w:sz w:val="24"/>
          <w:szCs w:val="24"/>
          <w:lang w:val="es-ES"/>
        </w:rPr>
        <w:t>Īpašuma</w:t>
      </w:r>
      <w:proofErr w:type="spellEnd"/>
      <w:r w:rsidRPr="00BC688A">
        <w:rPr>
          <w:rFonts w:ascii="Times New Roman" w:hAnsi="Times New Roman" w:cs="Times New Roman"/>
          <w:sz w:val="24"/>
          <w:szCs w:val="24"/>
          <w:lang w:val="es-ES"/>
        </w:rPr>
        <w:t xml:space="preserve"> un </w:t>
      </w:r>
      <w:proofErr w:type="spellStart"/>
      <w:r w:rsidRPr="00BC688A">
        <w:rPr>
          <w:rFonts w:ascii="Times New Roman" w:hAnsi="Times New Roman" w:cs="Times New Roman"/>
          <w:sz w:val="24"/>
          <w:szCs w:val="24"/>
          <w:lang w:val="es-ES"/>
        </w:rPr>
        <w:t>juridiskās</w:t>
      </w:r>
      <w:proofErr w:type="spellEnd"/>
      <w:r w:rsidRPr="00BC688A">
        <w:rPr>
          <w:rFonts w:ascii="Times New Roman" w:hAnsi="Times New Roman" w:cs="Times New Roman"/>
          <w:sz w:val="24"/>
          <w:szCs w:val="24"/>
          <w:lang w:val="es-ES"/>
        </w:rPr>
        <w:t xml:space="preserve"> </w:t>
      </w:r>
      <w:proofErr w:type="spellStart"/>
      <w:r w:rsidRPr="00BC688A">
        <w:rPr>
          <w:rFonts w:ascii="Times New Roman" w:hAnsi="Times New Roman" w:cs="Times New Roman"/>
          <w:sz w:val="24"/>
          <w:szCs w:val="24"/>
          <w:lang w:val="es-ES"/>
        </w:rPr>
        <w:t>nodaļas</w:t>
      </w:r>
      <w:proofErr w:type="spellEnd"/>
      <w:r w:rsidRPr="00BC688A">
        <w:rPr>
          <w:rFonts w:ascii="Times New Roman" w:hAnsi="Times New Roman" w:cs="Times New Roman"/>
          <w:sz w:val="24"/>
          <w:szCs w:val="24"/>
          <w:lang w:val="es-ES"/>
        </w:rPr>
        <w:t xml:space="preserve"> </w:t>
      </w:r>
      <w:proofErr w:type="spellStart"/>
      <w:r w:rsidRPr="00BC688A">
        <w:rPr>
          <w:rFonts w:ascii="Times New Roman" w:hAnsi="Times New Roman" w:cs="Times New Roman"/>
          <w:sz w:val="24"/>
          <w:szCs w:val="24"/>
          <w:lang w:val="es-ES"/>
        </w:rPr>
        <w:t>vadītāja</w:t>
      </w:r>
      <w:proofErr w:type="spellEnd"/>
      <w:r w:rsidRPr="00BC688A">
        <w:rPr>
          <w:rFonts w:ascii="Times New Roman" w:hAnsi="Times New Roman" w:cs="Times New Roman"/>
          <w:sz w:val="24"/>
          <w:szCs w:val="24"/>
          <w:lang w:val="es-ES"/>
        </w:rPr>
        <w:t xml:space="preserve"> </w:t>
      </w:r>
      <w:proofErr w:type="spellStart"/>
      <w:proofErr w:type="gramStart"/>
      <w:r w:rsidRPr="00BC688A">
        <w:rPr>
          <w:rFonts w:ascii="Times New Roman" w:hAnsi="Times New Roman" w:cs="Times New Roman"/>
          <w:sz w:val="24"/>
          <w:szCs w:val="24"/>
          <w:lang w:val="es-ES"/>
        </w:rPr>
        <w:t>I.Čepule</w:t>
      </w:r>
      <w:proofErr w:type="spellEnd"/>
      <w:proofErr w:type="gramEnd"/>
      <w:r w:rsidRPr="00BC688A">
        <w:rPr>
          <w:rFonts w:ascii="Times New Roman" w:hAnsi="Times New Roman" w:cs="Times New Roman"/>
          <w:sz w:val="24"/>
          <w:szCs w:val="24"/>
          <w:lang w:val="es-ES"/>
        </w:rPr>
        <w:t xml:space="preserve">  </w:t>
      </w:r>
    </w:p>
    <w:p w14:paraId="4F95AE9D" w14:textId="77777777" w:rsidR="00BC688A" w:rsidRPr="00BC688A" w:rsidRDefault="00BC688A" w:rsidP="00BC688A">
      <w:pPr>
        <w:spacing w:after="0" w:line="240" w:lineRule="auto"/>
        <w:ind w:right="-1050"/>
        <w:rPr>
          <w:rFonts w:ascii="Times New Roman" w:hAnsi="Times New Roman" w:cs="Times New Roman"/>
          <w:sz w:val="24"/>
          <w:szCs w:val="24"/>
          <w:lang w:val="es-ES"/>
        </w:rPr>
      </w:pPr>
    </w:p>
    <w:p w14:paraId="3C58AD81" w14:textId="77777777" w:rsidR="00BC688A" w:rsidRPr="00BC688A" w:rsidRDefault="00BC688A" w:rsidP="00BC688A">
      <w:pPr>
        <w:spacing w:after="0" w:line="240" w:lineRule="auto"/>
        <w:ind w:right="-1050"/>
        <w:rPr>
          <w:rFonts w:ascii="Times New Roman" w:hAnsi="Times New Roman" w:cs="Times New Roman"/>
          <w:sz w:val="24"/>
          <w:szCs w:val="24"/>
          <w:lang w:val="es-ES"/>
        </w:rPr>
      </w:pPr>
      <w:proofErr w:type="spellStart"/>
      <w:r w:rsidRPr="00BC688A">
        <w:rPr>
          <w:rFonts w:ascii="Times New Roman" w:hAnsi="Times New Roman" w:cs="Times New Roman"/>
          <w:sz w:val="24"/>
          <w:szCs w:val="24"/>
          <w:lang w:val="es-ES"/>
        </w:rPr>
        <w:t>Lēmumu</w:t>
      </w:r>
      <w:proofErr w:type="spellEnd"/>
      <w:r w:rsidRPr="00BC688A">
        <w:rPr>
          <w:rFonts w:ascii="Times New Roman" w:hAnsi="Times New Roman" w:cs="Times New Roman"/>
          <w:sz w:val="24"/>
          <w:szCs w:val="24"/>
          <w:lang w:val="es-ES"/>
        </w:rPr>
        <w:t xml:space="preserve"> </w:t>
      </w:r>
      <w:proofErr w:type="spellStart"/>
      <w:r w:rsidRPr="00BC688A">
        <w:rPr>
          <w:rFonts w:ascii="Times New Roman" w:hAnsi="Times New Roman" w:cs="Times New Roman"/>
          <w:sz w:val="24"/>
          <w:szCs w:val="24"/>
          <w:lang w:val="es-ES"/>
        </w:rPr>
        <w:t>izsniegt</w:t>
      </w:r>
      <w:proofErr w:type="spellEnd"/>
      <w:r w:rsidRPr="00BC688A">
        <w:rPr>
          <w:rFonts w:ascii="Times New Roman" w:hAnsi="Times New Roman" w:cs="Times New Roman"/>
          <w:sz w:val="24"/>
          <w:szCs w:val="24"/>
          <w:lang w:val="es-ES"/>
        </w:rPr>
        <w:t>:</w:t>
      </w:r>
    </w:p>
    <w:p w14:paraId="3104F9FE" w14:textId="77777777" w:rsidR="00BC688A" w:rsidRPr="00BC688A" w:rsidRDefault="00BC688A" w:rsidP="00BC688A">
      <w:pPr>
        <w:spacing w:after="0" w:line="240" w:lineRule="auto"/>
        <w:ind w:right="-1050"/>
        <w:rPr>
          <w:rFonts w:ascii="Times New Roman" w:hAnsi="Times New Roman" w:cs="Times New Roman"/>
          <w:sz w:val="24"/>
          <w:szCs w:val="24"/>
          <w:lang w:val="es-ES"/>
        </w:rPr>
      </w:pPr>
      <w:proofErr w:type="spellStart"/>
      <w:r w:rsidRPr="00BC688A">
        <w:rPr>
          <w:rFonts w:ascii="Times New Roman" w:hAnsi="Times New Roman" w:cs="Times New Roman"/>
          <w:sz w:val="24"/>
          <w:szCs w:val="24"/>
          <w:lang w:val="es-ES"/>
        </w:rPr>
        <w:t>Īpašuma</w:t>
      </w:r>
      <w:proofErr w:type="spellEnd"/>
      <w:r w:rsidRPr="00BC688A">
        <w:rPr>
          <w:rFonts w:ascii="Times New Roman" w:hAnsi="Times New Roman" w:cs="Times New Roman"/>
          <w:sz w:val="24"/>
          <w:szCs w:val="24"/>
          <w:lang w:val="es-ES"/>
        </w:rPr>
        <w:t xml:space="preserve"> un </w:t>
      </w:r>
      <w:proofErr w:type="spellStart"/>
      <w:r w:rsidRPr="00BC688A">
        <w:rPr>
          <w:rFonts w:ascii="Times New Roman" w:hAnsi="Times New Roman" w:cs="Times New Roman"/>
          <w:sz w:val="24"/>
          <w:szCs w:val="24"/>
          <w:lang w:val="es-ES"/>
        </w:rPr>
        <w:t>juridiskajai</w:t>
      </w:r>
      <w:proofErr w:type="spellEnd"/>
      <w:r w:rsidRPr="00BC688A">
        <w:rPr>
          <w:rFonts w:ascii="Times New Roman" w:hAnsi="Times New Roman" w:cs="Times New Roman"/>
          <w:sz w:val="24"/>
          <w:szCs w:val="24"/>
          <w:lang w:val="es-ES"/>
        </w:rPr>
        <w:t xml:space="preserve"> </w:t>
      </w:r>
      <w:proofErr w:type="spellStart"/>
      <w:r w:rsidRPr="00BC688A">
        <w:rPr>
          <w:rFonts w:ascii="Times New Roman" w:hAnsi="Times New Roman" w:cs="Times New Roman"/>
          <w:sz w:val="24"/>
          <w:szCs w:val="24"/>
          <w:lang w:val="es-ES"/>
        </w:rPr>
        <w:t>nodaļai</w:t>
      </w:r>
      <w:proofErr w:type="spellEnd"/>
      <w:r w:rsidRPr="00BC688A">
        <w:rPr>
          <w:rFonts w:ascii="Times New Roman" w:hAnsi="Times New Roman" w:cs="Times New Roman"/>
          <w:sz w:val="24"/>
          <w:szCs w:val="24"/>
          <w:lang w:val="es-ES"/>
        </w:rPr>
        <w:t xml:space="preserve"> </w:t>
      </w:r>
    </w:p>
    <w:p w14:paraId="26F74DBB" w14:textId="77777777" w:rsidR="00BC688A" w:rsidRPr="00BC688A" w:rsidRDefault="00BC688A" w:rsidP="00BC688A">
      <w:pPr>
        <w:spacing w:after="0" w:line="240" w:lineRule="auto"/>
        <w:ind w:right="-1050"/>
        <w:jc w:val="both"/>
        <w:rPr>
          <w:rFonts w:ascii="Times New Roman" w:hAnsi="Times New Roman" w:cs="Times New Roman"/>
          <w:sz w:val="24"/>
          <w:szCs w:val="24"/>
        </w:rPr>
      </w:pPr>
      <w:proofErr w:type="spellStart"/>
      <w:r w:rsidRPr="00BC688A">
        <w:rPr>
          <w:rFonts w:ascii="Times New Roman" w:hAnsi="Times New Roman" w:cs="Times New Roman"/>
          <w:sz w:val="24"/>
          <w:szCs w:val="24"/>
        </w:rPr>
        <w:t>Izpilddirekoram</w:t>
      </w:r>
      <w:proofErr w:type="spellEnd"/>
    </w:p>
    <w:p w14:paraId="786DCB35"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Finanšu un grāmatvedības nodaļai</w:t>
      </w:r>
    </w:p>
    <w:p w14:paraId="2719AD03" w14:textId="77777777" w:rsidR="00BC688A" w:rsidRPr="00BC688A" w:rsidRDefault="00BC688A" w:rsidP="00BC688A">
      <w:pPr>
        <w:spacing w:after="0" w:line="240" w:lineRule="auto"/>
        <w:ind w:right="-1050"/>
        <w:jc w:val="both"/>
        <w:rPr>
          <w:rFonts w:ascii="Times New Roman" w:hAnsi="Times New Roman" w:cs="Times New Roman"/>
          <w:sz w:val="24"/>
          <w:szCs w:val="24"/>
        </w:rPr>
      </w:pPr>
      <w:r w:rsidRPr="00BC688A">
        <w:rPr>
          <w:rFonts w:ascii="Times New Roman" w:hAnsi="Times New Roman" w:cs="Times New Roman"/>
          <w:sz w:val="24"/>
          <w:szCs w:val="24"/>
        </w:rPr>
        <w:t>Biedrībai “Olaines nevalstisko organizāciju apvienība”</w:t>
      </w:r>
    </w:p>
    <w:p w14:paraId="1F0F1034" w14:textId="77777777" w:rsidR="00BC688A" w:rsidRPr="00BC688A" w:rsidRDefault="00BC688A" w:rsidP="00BC688A">
      <w:pPr>
        <w:spacing w:after="0" w:line="240" w:lineRule="auto"/>
        <w:ind w:right="-1050"/>
        <w:rPr>
          <w:rFonts w:ascii="Times New Roman" w:hAnsi="Times New Roman" w:cs="Times New Roman"/>
          <w:sz w:val="24"/>
          <w:szCs w:val="24"/>
        </w:rPr>
      </w:pPr>
      <w:r w:rsidRPr="00BC688A">
        <w:rPr>
          <w:rFonts w:ascii="Times New Roman" w:hAnsi="Times New Roman" w:cs="Times New Roman"/>
          <w:sz w:val="24"/>
          <w:szCs w:val="24"/>
        </w:rPr>
        <w:t>Biedrībai “Jaunolaines attīstībai”</w:t>
      </w:r>
    </w:p>
    <w:p w14:paraId="1FED52A4" w14:textId="77777777" w:rsidR="00BC688A" w:rsidRPr="00BC688A" w:rsidRDefault="00BC688A" w:rsidP="00BC688A">
      <w:pPr>
        <w:spacing w:after="0" w:line="240" w:lineRule="auto"/>
        <w:ind w:right="-1050"/>
        <w:rPr>
          <w:rFonts w:ascii="Times New Roman" w:hAnsi="Times New Roman" w:cs="Times New Roman"/>
          <w:sz w:val="24"/>
          <w:szCs w:val="24"/>
        </w:rPr>
      </w:pPr>
      <w:r w:rsidRPr="00BC688A">
        <w:rPr>
          <w:rFonts w:ascii="Times New Roman" w:hAnsi="Times New Roman" w:cs="Times New Roman"/>
          <w:sz w:val="24"/>
          <w:szCs w:val="24"/>
        </w:rPr>
        <w:t>AS “Olaines ūdens un siltums”</w:t>
      </w:r>
    </w:p>
    <w:p w14:paraId="6E881672" w14:textId="77777777" w:rsidR="00BC688A" w:rsidRPr="00BC688A" w:rsidRDefault="00BC688A" w:rsidP="00BC688A">
      <w:pPr>
        <w:spacing w:after="0" w:line="240" w:lineRule="auto"/>
        <w:ind w:right="-1050"/>
        <w:rPr>
          <w:rFonts w:ascii="Times New Roman" w:hAnsi="Times New Roman" w:cs="Times New Roman"/>
          <w:sz w:val="24"/>
          <w:szCs w:val="24"/>
        </w:rPr>
      </w:pPr>
    </w:p>
    <w:p w14:paraId="75D20E72" w14:textId="77777777" w:rsidR="00BC688A" w:rsidRPr="00BC688A" w:rsidRDefault="00BC688A" w:rsidP="00BC688A">
      <w:pPr>
        <w:spacing w:after="0" w:line="240" w:lineRule="auto"/>
        <w:ind w:right="-1050"/>
        <w:rPr>
          <w:rFonts w:ascii="Times New Roman" w:hAnsi="Times New Roman" w:cs="Times New Roman"/>
          <w:sz w:val="24"/>
          <w:szCs w:val="24"/>
        </w:rPr>
      </w:pPr>
    </w:p>
    <w:p w14:paraId="4ABC197B" w14:textId="77777777" w:rsidR="00BC688A" w:rsidRDefault="00BC688A" w:rsidP="004C22E0">
      <w:pPr>
        <w:spacing w:after="0" w:line="240" w:lineRule="auto"/>
        <w:ind w:right="-1049"/>
        <w:rPr>
          <w:rFonts w:ascii="Times New Roman" w:hAnsi="Times New Roman"/>
          <w:sz w:val="20"/>
          <w:lang w:eastAsia="lv-LV"/>
        </w:rPr>
      </w:pPr>
    </w:p>
    <w:p w14:paraId="2DC24B15" w14:textId="77777777" w:rsidR="004C22E0" w:rsidRDefault="004C22E0" w:rsidP="004C22E0">
      <w:pPr>
        <w:spacing w:after="0" w:line="240" w:lineRule="auto"/>
        <w:ind w:right="-1049"/>
        <w:rPr>
          <w:rFonts w:ascii="Times New Roman" w:hAnsi="Times New Roman"/>
          <w:sz w:val="20"/>
          <w:lang w:eastAsia="lv-LV"/>
        </w:rPr>
      </w:pPr>
    </w:p>
    <w:p w14:paraId="24696B1F" w14:textId="77777777" w:rsidR="004C22E0" w:rsidRDefault="004C22E0" w:rsidP="004C22E0">
      <w:pPr>
        <w:spacing w:after="0" w:line="240" w:lineRule="auto"/>
        <w:ind w:right="-1049"/>
        <w:rPr>
          <w:rFonts w:ascii="Times New Roman" w:hAnsi="Times New Roman"/>
          <w:sz w:val="20"/>
          <w:lang w:eastAsia="lv-LV"/>
        </w:rPr>
      </w:pPr>
    </w:p>
    <w:p w14:paraId="448EF0B8" w14:textId="77777777" w:rsidR="004C22E0" w:rsidRDefault="004C22E0" w:rsidP="004C22E0">
      <w:pPr>
        <w:spacing w:after="0" w:line="240" w:lineRule="auto"/>
        <w:ind w:right="-1049"/>
        <w:rPr>
          <w:rFonts w:ascii="Times New Roman" w:hAnsi="Times New Roman"/>
          <w:sz w:val="20"/>
          <w:lang w:eastAsia="lv-LV"/>
        </w:rPr>
      </w:pPr>
    </w:p>
    <w:p w14:paraId="636E4113" w14:textId="77777777" w:rsidR="004C22E0" w:rsidRDefault="004C22E0" w:rsidP="004C22E0">
      <w:pPr>
        <w:spacing w:after="0" w:line="240" w:lineRule="auto"/>
        <w:ind w:right="-1049"/>
        <w:rPr>
          <w:rFonts w:ascii="Times New Roman" w:hAnsi="Times New Roman"/>
          <w:sz w:val="20"/>
          <w:lang w:eastAsia="lv-LV"/>
        </w:rPr>
      </w:pPr>
    </w:p>
    <w:p w14:paraId="3BB7339C" w14:textId="77777777" w:rsidR="004C22E0" w:rsidRDefault="004C22E0" w:rsidP="004C22E0">
      <w:pPr>
        <w:spacing w:after="0" w:line="240" w:lineRule="auto"/>
        <w:ind w:right="-1049"/>
        <w:rPr>
          <w:rFonts w:ascii="Times New Roman" w:hAnsi="Times New Roman"/>
          <w:sz w:val="20"/>
          <w:lang w:eastAsia="lv-LV"/>
        </w:rPr>
      </w:pPr>
    </w:p>
    <w:p w14:paraId="0624AA21" w14:textId="77777777" w:rsidR="004C22E0" w:rsidRDefault="004C22E0" w:rsidP="004C22E0">
      <w:pPr>
        <w:spacing w:after="0" w:line="240" w:lineRule="auto"/>
        <w:ind w:right="-1049"/>
        <w:rPr>
          <w:rFonts w:ascii="Times New Roman" w:hAnsi="Times New Roman"/>
          <w:sz w:val="20"/>
          <w:lang w:eastAsia="lv-LV"/>
        </w:rPr>
      </w:pPr>
    </w:p>
    <w:p w14:paraId="4C0E7259" w14:textId="77777777" w:rsidR="004C22E0" w:rsidRDefault="004C22E0" w:rsidP="004C22E0">
      <w:pPr>
        <w:spacing w:after="0" w:line="240" w:lineRule="auto"/>
        <w:ind w:right="-1049"/>
        <w:rPr>
          <w:rFonts w:ascii="Times New Roman" w:hAnsi="Times New Roman"/>
          <w:sz w:val="20"/>
          <w:lang w:eastAsia="lv-LV"/>
        </w:rPr>
      </w:pPr>
    </w:p>
    <w:p w14:paraId="44F0AA66" w14:textId="77777777" w:rsidR="004C22E0" w:rsidRDefault="004C22E0" w:rsidP="004C22E0">
      <w:pPr>
        <w:spacing w:after="0" w:line="240" w:lineRule="auto"/>
        <w:ind w:right="-1049"/>
        <w:rPr>
          <w:rFonts w:ascii="Times New Roman" w:hAnsi="Times New Roman"/>
          <w:sz w:val="20"/>
          <w:lang w:eastAsia="lv-LV"/>
        </w:rPr>
      </w:pPr>
    </w:p>
    <w:p w14:paraId="4743E758" w14:textId="77777777" w:rsidR="004C22E0" w:rsidRDefault="004C22E0" w:rsidP="004C22E0">
      <w:pPr>
        <w:spacing w:after="0" w:line="240" w:lineRule="auto"/>
        <w:ind w:right="-1049"/>
        <w:rPr>
          <w:rFonts w:ascii="Times New Roman" w:hAnsi="Times New Roman"/>
          <w:sz w:val="20"/>
          <w:lang w:eastAsia="lv-LV"/>
        </w:rPr>
      </w:pPr>
    </w:p>
    <w:p w14:paraId="40623468" w14:textId="77777777" w:rsidR="004C22E0" w:rsidRDefault="004C22E0" w:rsidP="004C22E0">
      <w:pPr>
        <w:spacing w:after="0" w:line="240" w:lineRule="auto"/>
        <w:ind w:right="-1049"/>
        <w:rPr>
          <w:rFonts w:ascii="Times New Roman" w:hAnsi="Times New Roman"/>
          <w:sz w:val="20"/>
          <w:lang w:eastAsia="lv-LV"/>
        </w:rPr>
      </w:pPr>
    </w:p>
    <w:p w14:paraId="043E65C9" w14:textId="77777777" w:rsidR="004C22E0" w:rsidRDefault="004C22E0" w:rsidP="004C22E0">
      <w:pPr>
        <w:spacing w:after="0" w:line="240" w:lineRule="auto"/>
        <w:ind w:right="-1049"/>
        <w:rPr>
          <w:rFonts w:ascii="Times New Roman" w:hAnsi="Times New Roman"/>
          <w:sz w:val="20"/>
          <w:lang w:eastAsia="lv-LV"/>
        </w:rPr>
      </w:pPr>
    </w:p>
    <w:p w14:paraId="0B05DAE7" w14:textId="77777777" w:rsidR="00BC688A" w:rsidRDefault="00BC688A" w:rsidP="004C22E0">
      <w:pPr>
        <w:spacing w:after="0" w:line="240" w:lineRule="auto"/>
        <w:ind w:right="-1049"/>
        <w:rPr>
          <w:rFonts w:ascii="Times New Roman" w:hAnsi="Times New Roman"/>
          <w:sz w:val="20"/>
          <w:lang w:eastAsia="lv-LV"/>
        </w:rPr>
      </w:pPr>
    </w:p>
    <w:p w14:paraId="1F4CFD58" w14:textId="77777777" w:rsidR="00BC688A" w:rsidRDefault="00BC688A" w:rsidP="004C22E0">
      <w:pPr>
        <w:spacing w:after="0" w:line="240" w:lineRule="auto"/>
        <w:ind w:right="-1049"/>
        <w:rPr>
          <w:rFonts w:ascii="Times New Roman" w:hAnsi="Times New Roman"/>
          <w:sz w:val="20"/>
          <w:lang w:eastAsia="lv-LV"/>
        </w:rPr>
      </w:pPr>
    </w:p>
    <w:p w14:paraId="78000841" w14:textId="77777777" w:rsidR="00BC688A" w:rsidRDefault="00BC688A" w:rsidP="004C22E0">
      <w:pPr>
        <w:spacing w:after="0" w:line="240" w:lineRule="auto"/>
        <w:ind w:right="-1049"/>
        <w:rPr>
          <w:rFonts w:ascii="Times New Roman" w:hAnsi="Times New Roman"/>
          <w:sz w:val="20"/>
          <w:lang w:eastAsia="lv-LV"/>
        </w:rPr>
      </w:pPr>
    </w:p>
    <w:p w14:paraId="0A0EC1CB" w14:textId="77777777" w:rsidR="00BC688A" w:rsidRDefault="00BC688A" w:rsidP="004C22E0">
      <w:pPr>
        <w:spacing w:after="0" w:line="240" w:lineRule="auto"/>
        <w:ind w:right="-1049"/>
        <w:rPr>
          <w:rFonts w:ascii="Times New Roman" w:hAnsi="Times New Roman"/>
          <w:sz w:val="20"/>
          <w:lang w:eastAsia="lv-LV"/>
        </w:rPr>
      </w:pPr>
    </w:p>
    <w:p w14:paraId="2C37E82E" w14:textId="77777777" w:rsidR="00BC688A" w:rsidRDefault="00BC688A" w:rsidP="004C22E0">
      <w:pPr>
        <w:spacing w:after="0" w:line="240" w:lineRule="auto"/>
        <w:ind w:right="-1049"/>
        <w:rPr>
          <w:rFonts w:ascii="Times New Roman" w:hAnsi="Times New Roman"/>
          <w:sz w:val="20"/>
          <w:lang w:eastAsia="lv-LV"/>
        </w:rPr>
      </w:pPr>
    </w:p>
    <w:p w14:paraId="7153D312" w14:textId="77777777" w:rsidR="00BC688A" w:rsidRDefault="00BC688A" w:rsidP="004C22E0">
      <w:pPr>
        <w:spacing w:after="0" w:line="240" w:lineRule="auto"/>
        <w:ind w:right="-1049"/>
        <w:rPr>
          <w:rFonts w:ascii="Times New Roman" w:hAnsi="Times New Roman"/>
          <w:sz w:val="20"/>
          <w:lang w:eastAsia="lv-LV"/>
        </w:rPr>
      </w:pPr>
    </w:p>
    <w:p w14:paraId="0CFDB580" w14:textId="77777777" w:rsidR="00BC688A" w:rsidRDefault="00BC688A" w:rsidP="004C22E0">
      <w:pPr>
        <w:spacing w:after="0" w:line="240" w:lineRule="auto"/>
        <w:ind w:right="-1049"/>
        <w:rPr>
          <w:rFonts w:ascii="Times New Roman" w:hAnsi="Times New Roman"/>
          <w:sz w:val="20"/>
          <w:lang w:eastAsia="lv-LV"/>
        </w:rPr>
      </w:pPr>
    </w:p>
    <w:p w14:paraId="3F403423" w14:textId="77777777" w:rsidR="00BC688A" w:rsidRDefault="00BC688A" w:rsidP="004C22E0">
      <w:pPr>
        <w:spacing w:after="0" w:line="240" w:lineRule="auto"/>
        <w:ind w:right="-1049"/>
        <w:rPr>
          <w:rFonts w:ascii="Times New Roman" w:hAnsi="Times New Roman"/>
          <w:sz w:val="20"/>
          <w:lang w:eastAsia="lv-LV"/>
        </w:rPr>
      </w:pPr>
    </w:p>
    <w:p w14:paraId="7C7360DB" w14:textId="77777777" w:rsidR="00BC688A" w:rsidRDefault="00BC688A" w:rsidP="004C22E0">
      <w:pPr>
        <w:spacing w:after="0" w:line="240" w:lineRule="auto"/>
        <w:ind w:right="-1049"/>
        <w:rPr>
          <w:rFonts w:ascii="Times New Roman" w:hAnsi="Times New Roman"/>
          <w:sz w:val="20"/>
          <w:lang w:eastAsia="lv-LV"/>
        </w:rPr>
      </w:pPr>
    </w:p>
    <w:p w14:paraId="4E39C158" w14:textId="77777777" w:rsidR="00BC688A" w:rsidRDefault="00BC688A" w:rsidP="004C22E0">
      <w:pPr>
        <w:spacing w:after="0" w:line="240" w:lineRule="auto"/>
        <w:ind w:right="-1049"/>
        <w:rPr>
          <w:rFonts w:ascii="Times New Roman" w:hAnsi="Times New Roman"/>
          <w:sz w:val="20"/>
          <w:lang w:eastAsia="lv-LV"/>
        </w:rPr>
      </w:pPr>
    </w:p>
    <w:p w14:paraId="5D0C390B" w14:textId="77777777" w:rsidR="00BC688A" w:rsidRDefault="00BC688A" w:rsidP="004C22E0">
      <w:pPr>
        <w:spacing w:after="0" w:line="240" w:lineRule="auto"/>
        <w:ind w:right="-1049"/>
        <w:rPr>
          <w:rFonts w:ascii="Times New Roman" w:hAnsi="Times New Roman"/>
          <w:sz w:val="20"/>
          <w:lang w:eastAsia="lv-LV"/>
        </w:rPr>
      </w:pPr>
    </w:p>
    <w:p w14:paraId="3642D603" w14:textId="77777777" w:rsidR="00BC688A" w:rsidRDefault="00BC688A" w:rsidP="004C22E0">
      <w:pPr>
        <w:spacing w:after="0" w:line="240" w:lineRule="auto"/>
        <w:ind w:right="-1049"/>
        <w:rPr>
          <w:rFonts w:ascii="Times New Roman" w:hAnsi="Times New Roman"/>
          <w:sz w:val="20"/>
          <w:lang w:eastAsia="lv-LV"/>
        </w:rPr>
      </w:pPr>
    </w:p>
    <w:p w14:paraId="0480213E" w14:textId="77777777" w:rsidR="00BC688A" w:rsidRDefault="00BC688A" w:rsidP="004C22E0">
      <w:pPr>
        <w:spacing w:after="0" w:line="240" w:lineRule="auto"/>
        <w:ind w:right="-1049"/>
        <w:rPr>
          <w:rFonts w:ascii="Times New Roman" w:hAnsi="Times New Roman"/>
          <w:sz w:val="20"/>
          <w:lang w:eastAsia="lv-LV"/>
        </w:rPr>
      </w:pPr>
    </w:p>
    <w:p w14:paraId="7336DD61" w14:textId="77777777" w:rsidR="00BC688A" w:rsidRDefault="00BC688A" w:rsidP="004C22E0">
      <w:pPr>
        <w:spacing w:after="0" w:line="240" w:lineRule="auto"/>
        <w:ind w:right="-1049"/>
        <w:rPr>
          <w:rFonts w:ascii="Times New Roman" w:hAnsi="Times New Roman"/>
          <w:sz w:val="20"/>
          <w:lang w:eastAsia="lv-LV"/>
        </w:rPr>
      </w:pPr>
    </w:p>
    <w:p w14:paraId="63BF95A9" w14:textId="77777777" w:rsidR="00BC688A" w:rsidRDefault="00BC688A" w:rsidP="004C22E0">
      <w:pPr>
        <w:spacing w:after="0" w:line="240" w:lineRule="auto"/>
        <w:ind w:right="-1049"/>
        <w:rPr>
          <w:rFonts w:ascii="Times New Roman" w:hAnsi="Times New Roman"/>
          <w:sz w:val="20"/>
          <w:lang w:eastAsia="lv-LV"/>
        </w:rPr>
      </w:pPr>
    </w:p>
    <w:p w14:paraId="112BB8AB" w14:textId="77777777" w:rsidR="00BC688A" w:rsidRDefault="00BC688A" w:rsidP="004C22E0">
      <w:pPr>
        <w:spacing w:after="0" w:line="240" w:lineRule="auto"/>
        <w:ind w:right="-1049"/>
        <w:rPr>
          <w:rFonts w:ascii="Times New Roman" w:hAnsi="Times New Roman"/>
          <w:sz w:val="20"/>
          <w:lang w:eastAsia="lv-LV"/>
        </w:rPr>
      </w:pPr>
    </w:p>
    <w:p w14:paraId="3495A6D9" w14:textId="77777777" w:rsidR="00BC688A" w:rsidRDefault="00BC688A" w:rsidP="004C22E0">
      <w:pPr>
        <w:spacing w:after="0" w:line="240" w:lineRule="auto"/>
        <w:ind w:right="-1049"/>
        <w:rPr>
          <w:rFonts w:ascii="Times New Roman" w:hAnsi="Times New Roman"/>
          <w:sz w:val="20"/>
          <w:lang w:eastAsia="lv-LV"/>
        </w:rPr>
      </w:pPr>
    </w:p>
    <w:p w14:paraId="5305524A" w14:textId="77777777" w:rsidR="00BC688A" w:rsidRDefault="00BC688A" w:rsidP="004C22E0">
      <w:pPr>
        <w:spacing w:after="0" w:line="240" w:lineRule="auto"/>
        <w:ind w:right="-1049"/>
        <w:rPr>
          <w:rFonts w:ascii="Times New Roman" w:hAnsi="Times New Roman"/>
          <w:sz w:val="20"/>
          <w:lang w:eastAsia="lv-LV"/>
        </w:rPr>
      </w:pPr>
    </w:p>
    <w:p w14:paraId="4B4EDB96" w14:textId="77777777" w:rsidR="00BC688A" w:rsidRDefault="00BC688A" w:rsidP="004C22E0">
      <w:pPr>
        <w:spacing w:after="0" w:line="240" w:lineRule="auto"/>
        <w:ind w:right="-1049"/>
        <w:rPr>
          <w:rFonts w:ascii="Times New Roman" w:hAnsi="Times New Roman"/>
          <w:sz w:val="20"/>
          <w:lang w:eastAsia="lv-LV"/>
        </w:rPr>
      </w:pPr>
    </w:p>
    <w:p w14:paraId="72818B3D" w14:textId="77777777" w:rsidR="00BC688A" w:rsidRDefault="00BC688A" w:rsidP="004C22E0">
      <w:pPr>
        <w:spacing w:after="0" w:line="240" w:lineRule="auto"/>
        <w:ind w:right="-1049"/>
        <w:rPr>
          <w:rFonts w:ascii="Times New Roman" w:hAnsi="Times New Roman"/>
          <w:sz w:val="20"/>
          <w:lang w:eastAsia="lv-LV"/>
        </w:rPr>
      </w:pPr>
    </w:p>
    <w:p w14:paraId="7A2F4B69" w14:textId="77777777" w:rsidR="00BC688A" w:rsidRDefault="00BC688A" w:rsidP="004C22E0">
      <w:pPr>
        <w:spacing w:after="0" w:line="240" w:lineRule="auto"/>
        <w:ind w:right="-1049"/>
        <w:rPr>
          <w:rFonts w:ascii="Times New Roman" w:hAnsi="Times New Roman"/>
          <w:sz w:val="20"/>
          <w:lang w:eastAsia="lv-LV"/>
        </w:rPr>
      </w:pPr>
    </w:p>
    <w:p w14:paraId="1EBD8C17" w14:textId="77777777" w:rsidR="009213CE" w:rsidRPr="00B87A44" w:rsidRDefault="009213CE" w:rsidP="009213CE">
      <w:pPr>
        <w:spacing w:after="0"/>
        <w:jc w:val="center"/>
        <w:rPr>
          <w:rFonts w:ascii="Times New Roman" w:hAnsi="Times New Roman" w:cs="Times New Roman"/>
          <w:sz w:val="24"/>
          <w:szCs w:val="24"/>
        </w:rPr>
      </w:pPr>
      <w:r w:rsidRPr="00B87A44">
        <w:rPr>
          <w:rFonts w:ascii="Times New Roman" w:hAnsi="Times New Roman" w:cs="Times New Roman"/>
          <w:sz w:val="24"/>
          <w:szCs w:val="24"/>
        </w:rPr>
        <w:lastRenderedPageBreak/>
        <w:t>Lēmuma projekts</w:t>
      </w:r>
    </w:p>
    <w:p w14:paraId="68B40FEA" w14:textId="77777777" w:rsidR="009213CE" w:rsidRPr="00B87A44" w:rsidRDefault="009213CE" w:rsidP="009213CE">
      <w:pPr>
        <w:spacing w:after="0"/>
        <w:jc w:val="center"/>
        <w:rPr>
          <w:rFonts w:ascii="Times New Roman" w:hAnsi="Times New Roman" w:cs="Times New Roman"/>
          <w:sz w:val="24"/>
          <w:szCs w:val="24"/>
        </w:rPr>
      </w:pPr>
      <w:r w:rsidRPr="00B87A44">
        <w:rPr>
          <w:rFonts w:ascii="Times New Roman" w:hAnsi="Times New Roman" w:cs="Times New Roman"/>
          <w:sz w:val="24"/>
          <w:szCs w:val="24"/>
        </w:rPr>
        <w:t>Olainē</w:t>
      </w:r>
    </w:p>
    <w:p w14:paraId="5ED381BC" w14:textId="77777777" w:rsidR="009213CE" w:rsidRDefault="009213CE" w:rsidP="009213CE"/>
    <w:p w14:paraId="7325018E" w14:textId="703AEAB6" w:rsidR="009213CE" w:rsidRDefault="009213CE" w:rsidP="009213CE">
      <w:pPr>
        <w:rPr>
          <w:rFonts w:ascii="Times New Roman" w:hAnsi="Times New Roman" w:cs="Times New Roman"/>
          <w:sz w:val="24"/>
          <w:szCs w:val="24"/>
        </w:rPr>
      </w:pPr>
      <w:r w:rsidRPr="0094405A">
        <w:rPr>
          <w:rFonts w:ascii="Times New Roman" w:hAnsi="Times New Roman" w:cs="Times New Roman"/>
          <w:sz w:val="24"/>
          <w:szCs w:val="24"/>
        </w:rPr>
        <w:t>202</w:t>
      </w:r>
      <w:r>
        <w:rPr>
          <w:rFonts w:ascii="Times New Roman" w:hAnsi="Times New Roman" w:cs="Times New Roman"/>
          <w:sz w:val="24"/>
          <w:szCs w:val="24"/>
        </w:rPr>
        <w:t>3</w:t>
      </w:r>
      <w:r w:rsidRPr="0094405A">
        <w:rPr>
          <w:rFonts w:ascii="Times New Roman" w:hAnsi="Times New Roman" w:cs="Times New Roman"/>
          <w:sz w:val="24"/>
          <w:szCs w:val="24"/>
        </w:rPr>
        <w:t xml:space="preserve">.gada </w:t>
      </w:r>
      <w:r>
        <w:rPr>
          <w:rFonts w:ascii="Times New Roman" w:hAnsi="Times New Roman" w:cs="Times New Roman"/>
          <w:sz w:val="24"/>
          <w:szCs w:val="24"/>
        </w:rPr>
        <w:t>29.novembrī</w:t>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94405A">
        <w:rPr>
          <w:rFonts w:ascii="Times New Roman" w:hAnsi="Times New Roman" w:cs="Times New Roman"/>
          <w:sz w:val="24"/>
          <w:szCs w:val="24"/>
        </w:rPr>
        <w:tab/>
      </w:r>
      <w:r w:rsidRPr="003D64D8">
        <w:rPr>
          <w:rFonts w:ascii="Times New Roman" w:hAnsi="Times New Roman" w:cs="Times New Roman"/>
          <w:sz w:val="24"/>
          <w:szCs w:val="24"/>
        </w:rPr>
        <w:t>prot. Nr.12</w:t>
      </w:r>
    </w:p>
    <w:p w14:paraId="6DB992E1" w14:textId="77777777" w:rsidR="009213CE" w:rsidRPr="00B87A44" w:rsidRDefault="009213CE" w:rsidP="009213CE">
      <w:pPr>
        <w:rPr>
          <w:rFonts w:ascii="Times New Roman" w:hAnsi="Times New Roman" w:cs="Times New Roman"/>
          <w:b/>
          <w:bCs/>
          <w:sz w:val="24"/>
          <w:szCs w:val="24"/>
        </w:rPr>
      </w:pPr>
    </w:p>
    <w:p w14:paraId="0344A9F8" w14:textId="77777777" w:rsidR="009213CE" w:rsidRPr="007910DD" w:rsidRDefault="009213CE" w:rsidP="009213CE">
      <w:pPr>
        <w:rPr>
          <w:rFonts w:ascii="Times New Roman" w:hAnsi="Times New Roman" w:cs="Times New Roman"/>
          <w:b/>
          <w:bCs/>
          <w:sz w:val="24"/>
          <w:szCs w:val="24"/>
        </w:rPr>
      </w:pPr>
      <w:r w:rsidRPr="007910DD">
        <w:rPr>
          <w:rFonts w:ascii="Times New Roman" w:hAnsi="Times New Roman" w:cs="Times New Roman"/>
          <w:b/>
          <w:bCs/>
          <w:sz w:val="24"/>
          <w:szCs w:val="24"/>
        </w:rPr>
        <w:t>Par parakstu vākšanas vietu noteikšanu</w:t>
      </w:r>
    </w:p>
    <w:p w14:paraId="7C3935AE" w14:textId="77777777" w:rsidR="009213CE" w:rsidRPr="007910DD" w:rsidRDefault="009213CE" w:rsidP="009213CE">
      <w:pPr>
        <w:spacing w:after="0" w:line="240" w:lineRule="auto"/>
        <w:rPr>
          <w:rFonts w:ascii="Times New Roman" w:hAnsi="Times New Roman" w:cs="Times New Roman"/>
          <w:sz w:val="24"/>
          <w:szCs w:val="24"/>
        </w:rPr>
      </w:pPr>
    </w:p>
    <w:p w14:paraId="39CD42F5" w14:textId="77777777" w:rsidR="009213CE" w:rsidRPr="007910DD" w:rsidRDefault="009213CE" w:rsidP="00885B84">
      <w:pPr>
        <w:spacing w:after="0" w:line="240" w:lineRule="auto"/>
        <w:ind w:right="-766"/>
        <w:jc w:val="both"/>
        <w:rPr>
          <w:rFonts w:ascii="Times New Roman" w:hAnsi="Times New Roman" w:cs="Times New Roman"/>
          <w:sz w:val="24"/>
          <w:szCs w:val="24"/>
        </w:rPr>
      </w:pPr>
      <w:r w:rsidRPr="007910DD">
        <w:rPr>
          <w:rFonts w:ascii="Times New Roman" w:hAnsi="Times New Roman" w:cs="Times New Roman"/>
          <w:sz w:val="24"/>
          <w:szCs w:val="24"/>
        </w:rPr>
        <w:t xml:space="preserve">      Olaines novada pašvaldīb</w:t>
      </w:r>
      <w:r>
        <w:rPr>
          <w:rFonts w:ascii="Times New Roman" w:hAnsi="Times New Roman" w:cs="Times New Roman"/>
          <w:sz w:val="24"/>
          <w:szCs w:val="24"/>
        </w:rPr>
        <w:t>a</w:t>
      </w:r>
      <w:r w:rsidRPr="007910DD">
        <w:rPr>
          <w:rFonts w:ascii="Times New Roman" w:hAnsi="Times New Roman" w:cs="Times New Roman"/>
          <w:sz w:val="24"/>
          <w:szCs w:val="24"/>
        </w:rPr>
        <w:t xml:space="preserve"> 202</w:t>
      </w:r>
      <w:r>
        <w:rPr>
          <w:rFonts w:ascii="Times New Roman" w:hAnsi="Times New Roman" w:cs="Times New Roman"/>
          <w:sz w:val="24"/>
          <w:szCs w:val="24"/>
        </w:rPr>
        <w:t>3</w:t>
      </w:r>
      <w:r w:rsidRPr="007910DD">
        <w:rPr>
          <w:rFonts w:ascii="Times New Roman" w:hAnsi="Times New Roman" w:cs="Times New Roman"/>
          <w:sz w:val="24"/>
          <w:szCs w:val="24"/>
        </w:rPr>
        <w:t xml:space="preserve">.gada </w:t>
      </w:r>
      <w:r w:rsidRPr="00774C09">
        <w:rPr>
          <w:rFonts w:ascii="Times New Roman" w:hAnsi="Times New Roman" w:cs="Times New Roman"/>
          <w:sz w:val="24"/>
          <w:szCs w:val="24"/>
        </w:rPr>
        <w:t>17.novembrī</w:t>
      </w:r>
      <w:r w:rsidRPr="007910DD">
        <w:rPr>
          <w:rFonts w:ascii="Times New Roman" w:hAnsi="Times New Roman" w:cs="Times New Roman"/>
          <w:sz w:val="24"/>
          <w:szCs w:val="24"/>
        </w:rPr>
        <w:t xml:space="preserve"> saņ</w:t>
      </w:r>
      <w:r>
        <w:rPr>
          <w:rFonts w:ascii="Times New Roman" w:hAnsi="Times New Roman" w:cs="Times New Roman"/>
          <w:sz w:val="24"/>
          <w:szCs w:val="24"/>
        </w:rPr>
        <w:t>emts</w:t>
      </w:r>
      <w:r w:rsidRPr="007910DD">
        <w:rPr>
          <w:rFonts w:ascii="Times New Roman" w:hAnsi="Times New Roman" w:cs="Times New Roman"/>
          <w:sz w:val="24"/>
          <w:szCs w:val="24"/>
        </w:rPr>
        <w:t xml:space="preserve"> Centrālās vēlēšanu komisijas 202</w:t>
      </w:r>
      <w:r>
        <w:rPr>
          <w:rFonts w:ascii="Times New Roman" w:hAnsi="Times New Roman" w:cs="Times New Roman"/>
          <w:sz w:val="24"/>
          <w:szCs w:val="24"/>
        </w:rPr>
        <w:t>3</w:t>
      </w:r>
      <w:r w:rsidRPr="007910DD">
        <w:rPr>
          <w:rFonts w:ascii="Times New Roman" w:hAnsi="Times New Roman" w:cs="Times New Roman"/>
          <w:sz w:val="24"/>
          <w:szCs w:val="24"/>
        </w:rPr>
        <w:t xml:space="preserve">.gada </w:t>
      </w:r>
      <w:r>
        <w:rPr>
          <w:rFonts w:ascii="Times New Roman" w:hAnsi="Times New Roman" w:cs="Times New Roman"/>
          <w:sz w:val="24"/>
          <w:szCs w:val="24"/>
        </w:rPr>
        <w:t>16.novembra</w:t>
      </w:r>
      <w:r w:rsidRPr="007910DD">
        <w:rPr>
          <w:rFonts w:ascii="Times New Roman" w:hAnsi="Times New Roman" w:cs="Times New Roman"/>
          <w:sz w:val="24"/>
          <w:szCs w:val="24"/>
        </w:rPr>
        <w:t xml:space="preserve"> raksts </w:t>
      </w:r>
      <w:r w:rsidRPr="00C243E5">
        <w:rPr>
          <w:rFonts w:ascii="Times New Roman" w:hAnsi="Times New Roman" w:cs="Times New Roman"/>
          <w:sz w:val="24"/>
          <w:szCs w:val="24"/>
        </w:rPr>
        <w:t>Nr. 02-01.7/e-268</w:t>
      </w:r>
      <w:r>
        <w:rPr>
          <w:rFonts w:ascii="Times New Roman" w:hAnsi="Times New Roman" w:cs="Times New Roman"/>
          <w:sz w:val="24"/>
          <w:szCs w:val="24"/>
        </w:rPr>
        <w:t xml:space="preserve"> “</w:t>
      </w:r>
      <w:r w:rsidRPr="003D64D8">
        <w:rPr>
          <w:rFonts w:ascii="Times New Roman" w:hAnsi="Times New Roman" w:cs="Times New Roman"/>
          <w:sz w:val="24"/>
          <w:szCs w:val="24"/>
        </w:rPr>
        <w:t>Par parakstu vākšanu tautas nobalsošanas ierosināšanai</w:t>
      </w:r>
      <w:r>
        <w:rPr>
          <w:rFonts w:ascii="Times New Roman" w:hAnsi="Times New Roman" w:cs="Times New Roman"/>
          <w:sz w:val="24"/>
          <w:szCs w:val="24"/>
        </w:rPr>
        <w:t xml:space="preserve"> </w:t>
      </w:r>
      <w:r w:rsidRPr="003D64D8">
        <w:rPr>
          <w:rFonts w:ascii="Times New Roman" w:hAnsi="Times New Roman" w:cs="Times New Roman"/>
          <w:sz w:val="24"/>
          <w:szCs w:val="24"/>
        </w:rPr>
        <w:t>par likumu “Grozījumi Notariāta likumā”</w:t>
      </w:r>
      <w:r>
        <w:rPr>
          <w:rFonts w:ascii="Times New Roman" w:hAnsi="Times New Roman" w:cs="Times New Roman"/>
          <w:sz w:val="24"/>
          <w:szCs w:val="24"/>
        </w:rPr>
        <w:t>” ar</w:t>
      </w:r>
      <w:r w:rsidRPr="007910DD">
        <w:rPr>
          <w:rFonts w:ascii="Times New Roman" w:hAnsi="Times New Roman" w:cs="Times New Roman"/>
          <w:sz w:val="24"/>
          <w:szCs w:val="24"/>
        </w:rPr>
        <w:t xml:space="preserve"> pielikum</w:t>
      </w:r>
      <w:r>
        <w:rPr>
          <w:rFonts w:ascii="Times New Roman" w:hAnsi="Times New Roman" w:cs="Times New Roman"/>
          <w:sz w:val="24"/>
          <w:szCs w:val="24"/>
        </w:rPr>
        <w:t>u “</w:t>
      </w:r>
      <w:r w:rsidRPr="007910DD">
        <w:rPr>
          <w:rFonts w:ascii="Times New Roman" w:hAnsi="Times New Roman" w:cs="Times New Roman"/>
          <w:sz w:val="24"/>
          <w:szCs w:val="24"/>
        </w:rPr>
        <w:t>Centrālās vēlēšanu komisijas 202</w:t>
      </w:r>
      <w:r>
        <w:rPr>
          <w:rFonts w:ascii="Times New Roman" w:hAnsi="Times New Roman" w:cs="Times New Roman"/>
          <w:sz w:val="24"/>
          <w:szCs w:val="24"/>
        </w:rPr>
        <w:t>3</w:t>
      </w:r>
      <w:r w:rsidRPr="007910DD">
        <w:rPr>
          <w:rFonts w:ascii="Times New Roman" w:hAnsi="Times New Roman" w:cs="Times New Roman"/>
          <w:sz w:val="24"/>
          <w:szCs w:val="24"/>
        </w:rPr>
        <w:t xml:space="preserve">.gada </w:t>
      </w:r>
      <w:r>
        <w:rPr>
          <w:rFonts w:ascii="Times New Roman" w:hAnsi="Times New Roman" w:cs="Times New Roman"/>
          <w:sz w:val="24"/>
          <w:szCs w:val="24"/>
        </w:rPr>
        <w:t>16. novembra</w:t>
      </w:r>
      <w:r w:rsidRPr="007910DD">
        <w:rPr>
          <w:rFonts w:ascii="Times New Roman" w:hAnsi="Times New Roman" w:cs="Times New Roman"/>
          <w:sz w:val="24"/>
          <w:szCs w:val="24"/>
        </w:rPr>
        <w:t xml:space="preserve"> rīkojums Nr.</w:t>
      </w:r>
      <w:r>
        <w:rPr>
          <w:rFonts w:ascii="Times New Roman" w:hAnsi="Times New Roman" w:cs="Times New Roman"/>
          <w:sz w:val="24"/>
          <w:szCs w:val="24"/>
        </w:rPr>
        <w:t>48</w:t>
      </w:r>
      <w:r w:rsidRPr="007910DD">
        <w:rPr>
          <w:rFonts w:ascii="Times New Roman" w:hAnsi="Times New Roman" w:cs="Times New Roman"/>
          <w:sz w:val="24"/>
          <w:szCs w:val="24"/>
        </w:rPr>
        <w:t xml:space="preserve"> “Par parakstu vākšanas vietu un darba laika noteikšanu”</w:t>
      </w:r>
      <w:r>
        <w:rPr>
          <w:rFonts w:ascii="Times New Roman" w:hAnsi="Times New Roman" w:cs="Times New Roman"/>
          <w:sz w:val="24"/>
          <w:szCs w:val="24"/>
        </w:rPr>
        <w:t>”</w:t>
      </w:r>
      <w:r w:rsidRPr="007910DD">
        <w:rPr>
          <w:rFonts w:ascii="Times New Roman" w:hAnsi="Times New Roman" w:cs="Times New Roman"/>
          <w:sz w:val="24"/>
          <w:szCs w:val="24"/>
        </w:rPr>
        <w:t xml:space="preserve"> </w:t>
      </w:r>
      <w:r w:rsidRPr="00774C09">
        <w:rPr>
          <w:rFonts w:ascii="Times New Roman" w:hAnsi="Times New Roman" w:cs="Times New Roman"/>
          <w:sz w:val="24"/>
          <w:szCs w:val="24"/>
        </w:rPr>
        <w:t>(</w:t>
      </w:r>
      <w:proofErr w:type="spellStart"/>
      <w:r w:rsidRPr="00774C09">
        <w:rPr>
          <w:rFonts w:ascii="Times New Roman" w:hAnsi="Times New Roman" w:cs="Times New Roman"/>
          <w:sz w:val="24"/>
          <w:szCs w:val="24"/>
        </w:rPr>
        <w:t>reģ.Nr</w:t>
      </w:r>
      <w:proofErr w:type="spellEnd"/>
      <w:r w:rsidRPr="00774C09">
        <w:rPr>
          <w:rFonts w:ascii="Times New Roman" w:hAnsi="Times New Roman" w:cs="Times New Roman"/>
          <w:sz w:val="24"/>
          <w:szCs w:val="24"/>
        </w:rPr>
        <w:t>. ONP/1.12./23/7914-SD),</w:t>
      </w:r>
      <w:r>
        <w:rPr>
          <w:rFonts w:ascii="Times New Roman" w:hAnsi="Times New Roman" w:cs="Times New Roman"/>
          <w:sz w:val="24"/>
          <w:szCs w:val="24"/>
        </w:rPr>
        <w:t xml:space="preserve"> kurā Centrālā vēlēšanu komisija uzdod novadu domēm noteikt parakstu vākšanas vietas līdz 2023.gada 4.decembrim.</w:t>
      </w:r>
    </w:p>
    <w:p w14:paraId="128E8D65" w14:textId="77777777" w:rsidR="009213CE" w:rsidRDefault="009213CE" w:rsidP="00885B84">
      <w:pPr>
        <w:spacing w:after="0" w:line="240" w:lineRule="auto"/>
        <w:ind w:left="-142" w:right="-766" w:firstLine="502"/>
        <w:jc w:val="both"/>
        <w:rPr>
          <w:rFonts w:ascii="Times New Roman" w:hAnsi="Times New Roman" w:cs="Times New Roman"/>
          <w:b/>
          <w:bCs/>
          <w:sz w:val="24"/>
          <w:szCs w:val="24"/>
        </w:rPr>
      </w:pPr>
      <w:r w:rsidRPr="007910DD">
        <w:rPr>
          <w:rFonts w:ascii="Times New Roman" w:hAnsi="Times New Roman" w:cs="Times New Roman"/>
          <w:sz w:val="24"/>
          <w:szCs w:val="24"/>
        </w:rPr>
        <w:t xml:space="preserve">Ņemot vērā iepriekš minēto un, lai nodrošinātu parakstu vākšanu tautas nobalsošanas </w:t>
      </w:r>
      <w:r w:rsidRPr="00C243E5">
        <w:rPr>
          <w:rFonts w:ascii="Times New Roman" w:hAnsi="Times New Roman" w:cs="Times New Roman"/>
          <w:sz w:val="24"/>
          <w:szCs w:val="24"/>
        </w:rPr>
        <w:t>ierosināšanai par apturētā likuma “Grozījumi Notariāta likumā” atcelšanu, pamatojoties uz Pašvaldību likum</w:t>
      </w:r>
      <w:r>
        <w:rPr>
          <w:rFonts w:ascii="Times New Roman" w:hAnsi="Times New Roman" w:cs="Times New Roman"/>
          <w:sz w:val="24"/>
          <w:szCs w:val="24"/>
        </w:rPr>
        <w:t>a</w:t>
      </w:r>
      <w:r w:rsidRPr="00C243E5">
        <w:rPr>
          <w:rFonts w:ascii="Times New Roman" w:hAnsi="Times New Roman" w:cs="Times New Roman"/>
          <w:sz w:val="24"/>
          <w:szCs w:val="24"/>
        </w:rPr>
        <w:t xml:space="preserve"> 10.panta pirmās daļas 20.punktu,</w:t>
      </w:r>
      <w:r>
        <w:rPr>
          <w:rFonts w:ascii="Times New Roman" w:hAnsi="Times New Roman" w:cs="Times New Roman"/>
          <w:sz w:val="24"/>
          <w:szCs w:val="24"/>
        </w:rPr>
        <w:t xml:space="preserve"> likuma</w:t>
      </w:r>
      <w:r w:rsidRPr="00C243E5">
        <w:rPr>
          <w:rFonts w:ascii="Times New Roman" w:hAnsi="Times New Roman" w:cs="Times New Roman"/>
          <w:sz w:val="24"/>
          <w:szCs w:val="24"/>
        </w:rPr>
        <w:t xml:space="preserve"> “Par tautas nobalsošanu, likuma ierosināšanu un Eiropas pilsoņu iniciatīvu</w:t>
      </w:r>
      <w:r w:rsidRPr="00A24887">
        <w:rPr>
          <w:rFonts w:ascii="Times New Roman" w:hAnsi="Times New Roman" w:cs="Times New Roman"/>
          <w:sz w:val="24"/>
          <w:szCs w:val="24"/>
        </w:rPr>
        <w:t>” 22.pantu</w:t>
      </w:r>
      <w:r w:rsidRPr="007910DD">
        <w:rPr>
          <w:rFonts w:ascii="Times New Roman" w:hAnsi="Times New Roman" w:cs="Times New Roman"/>
          <w:sz w:val="24"/>
          <w:szCs w:val="24"/>
        </w:rPr>
        <w:t xml:space="preserve">, </w:t>
      </w:r>
      <w:r w:rsidRPr="007910DD">
        <w:rPr>
          <w:rFonts w:ascii="Times New Roman" w:hAnsi="Times New Roman" w:cs="Times New Roman"/>
          <w:b/>
          <w:bCs/>
          <w:sz w:val="24"/>
          <w:szCs w:val="24"/>
        </w:rPr>
        <w:t>dome nolemj:</w:t>
      </w:r>
    </w:p>
    <w:p w14:paraId="01D30DBF" w14:textId="77777777" w:rsidR="009213CE" w:rsidRPr="00807E25" w:rsidRDefault="009213CE" w:rsidP="00885B84">
      <w:pPr>
        <w:spacing w:after="0" w:line="240" w:lineRule="auto"/>
        <w:ind w:left="-142" w:right="-766" w:firstLine="502"/>
        <w:jc w:val="both"/>
        <w:rPr>
          <w:rFonts w:ascii="Times New Roman" w:hAnsi="Times New Roman" w:cs="Times New Roman"/>
          <w:sz w:val="24"/>
          <w:szCs w:val="24"/>
        </w:rPr>
      </w:pPr>
    </w:p>
    <w:p w14:paraId="18C318C1" w14:textId="77777777" w:rsidR="009213CE" w:rsidRPr="0094405A" w:rsidRDefault="009213CE" w:rsidP="00885B84">
      <w:pPr>
        <w:spacing w:after="0" w:line="240" w:lineRule="auto"/>
        <w:ind w:left="360" w:right="-766"/>
        <w:rPr>
          <w:rFonts w:ascii="Times New Roman" w:hAnsi="Times New Roman" w:cs="Times New Roman"/>
          <w:sz w:val="24"/>
          <w:szCs w:val="24"/>
        </w:rPr>
      </w:pPr>
      <w:r w:rsidRPr="0094405A">
        <w:rPr>
          <w:rFonts w:ascii="Times New Roman" w:hAnsi="Times New Roman" w:cs="Times New Roman"/>
          <w:sz w:val="24"/>
          <w:szCs w:val="24"/>
        </w:rPr>
        <w:t>Noteikt parakstu vākšanas vietas Olaines novadā:</w:t>
      </w:r>
    </w:p>
    <w:p w14:paraId="0F9958B8" w14:textId="77777777" w:rsidR="009213CE" w:rsidRPr="0094405A" w:rsidRDefault="009213CE" w:rsidP="00885B84">
      <w:pPr>
        <w:pStyle w:val="ListParagraph"/>
        <w:numPr>
          <w:ilvl w:val="1"/>
          <w:numId w:val="69"/>
        </w:numPr>
        <w:spacing w:after="0" w:line="240" w:lineRule="auto"/>
        <w:ind w:right="-766"/>
        <w:rPr>
          <w:rFonts w:ascii="Times New Roman" w:hAnsi="Times New Roman" w:cs="Times New Roman"/>
          <w:sz w:val="24"/>
          <w:szCs w:val="24"/>
        </w:rPr>
      </w:pPr>
      <w:r w:rsidRPr="0094405A">
        <w:rPr>
          <w:rFonts w:ascii="Times New Roman" w:hAnsi="Times New Roman" w:cs="Times New Roman"/>
          <w:sz w:val="24"/>
          <w:szCs w:val="24"/>
        </w:rPr>
        <w:t xml:space="preserve">Olaines Kultūras namā, </w:t>
      </w:r>
      <w:proofErr w:type="spellStart"/>
      <w:r w:rsidRPr="0094405A">
        <w:rPr>
          <w:rFonts w:ascii="Times New Roman" w:hAnsi="Times New Roman" w:cs="Times New Roman"/>
          <w:sz w:val="24"/>
          <w:szCs w:val="24"/>
        </w:rPr>
        <w:t>Zeiferta</w:t>
      </w:r>
      <w:proofErr w:type="spellEnd"/>
      <w:r w:rsidRPr="0094405A">
        <w:rPr>
          <w:rFonts w:ascii="Times New Roman" w:hAnsi="Times New Roman" w:cs="Times New Roman"/>
          <w:sz w:val="24"/>
          <w:szCs w:val="24"/>
        </w:rPr>
        <w:t xml:space="preserve"> ielā 11,</w:t>
      </w:r>
      <w:r>
        <w:rPr>
          <w:rFonts w:ascii="Times New Roman" w:hAnsi="Times New Roman" w:cs="Times New Roman"/>
          <w:sz w:val="24"/>
          <w:szCs w:val="24"/>
        </w:rPr>
        <w:t xml:space="preserve"> </w:t>
      </w:r>
      <w:r w:rsidRPr="0094405A">
        <w:rPr>
          <w:rFonts w:ascii="Times New Roman" w:hAnsi="Times New Roman" w:cs="Times New Roman"/>
          <w:sz w:val="24"/>
          <w:szCs w:val="24"/>
        </w:rPr>
        <w:t>Olainē;</w:t>
      </w:r>
    </w:p>
    <w:p w14:paraId="08ED4298" w14:textId="77777777" w:rsidR="009213CE" w:rsidRDefault="009213CE" w:rsidP="00885B84">
      <w:pPr>
        <w:pStyle w:val="ListParagraph"/>
        <w:numPr>
          <w:ilvl w:val="1"/>
          <w:numId w:val="69"/>
        </w:numPr>
        <w:spacing w:after="0" w:line="240" w:lineRule="auto"/>
        <w:ind w:right="-766"/>
        <w:rPr>
          <w:rFonts w:ascii="Times New Roman" w:hAnsi="Times New Roman" w:cs="Times New Roman"/>
          <w:sz w:val="24"/>
          <w:szCs w:val="24"/>
        </w:rPr>
      </w:pPr>
      <w:r>
        <w:rPr>
          <w:rFonts w:ascii="Times New Roman" w:hAnsi="Times New Roman" w:cs="Times New Roman"/>
          <w:sz w:val="24"/>
          <w:szCs w:val="24"/>
        </w:rPr>
        <w:t>Jaunolaines Kultūras namā, Meža ielā 2, Jaunolainē.</w:t>
      </w:r>
    </w:p>
    <w:p w14:paraId="11207A18" w14:textId="77777777" w:rsidR="009213CE" w:rsidRDefault="009213CE" w:rsidP="00885B84">
      <w:pPr>
        <w:pStyle w:val="ListParagraph"/>
        <w:spacing w:after="0" w:line="240" w:lineRule="auto"/>
        <w:ind w:right="-766"/>
        <w:rPr>
          <w:rFonts w:ascii="Times New Roman" w:hAnsi="Times New Roman" w:cs="Times New Roman"/>
          <w:sz w:val="24"/>
          <w:szCs w:val="24"/>
        </w:rPr>
      </w:pPr>
    </w:p>
    <w:p w14:paraId="25F89907" w14:textId="77777777" w:rsidR="009213CE" w:rsidRDefault="009213CE" w:rsidP="009213CE">
      <w:pPr>
        <w:pStyle w:val="ListParagraph"/>
        <w:spacing w:after="0" w:line="240" w:lineRule="auto"/>
        <w:rPr>
          <w:rFonts w:ascii="Times New Roman" w:hAnsi="Times New Roman" w:cs="Times New Roman"/>
          <w:sz w:val="24"/>
          <w:szCs w:val="24"/>
        </w:rPr>
      </w:pPr>
    </w:p>
    <w:p w14:paraId="4D135EC2"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A.Bergs</w:t>
      </w:r>
      <w:proofErr w:type="spellEnd"/>
    </w:p>
    <w:p w14:paraId="7B2721AC" w14:textId="77777777" w:rsidR="009213CE" w:rsidRDefault="009213CE" w:rsidP="009213CE">
      <w:pPr>
        <w:pStyle w:val="ListParagraph"/>
        <w:spacing w:after="0" w:line="240" w:lineRule="auto"/>
        <w:ind w:left="0"/>
        <w:rPr>
          <w:rFonts w:ascii="Times New Roman" w:hAnsi="Times New Roman" w:cs="Times New Roman"/>
          <w:sz w:val="24"/>
          <w:szCs w:val="24"/>
        </w:rPr>
      </w:pPr>
    </w:p>
    <w:p w14:paraId="2743C496"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Iesniedz: domes priekšsēdētājs </w:t>
      </w:r>
      <w:proofErr w:type="spellStart"/>
      <w:r>
        <w:rPr>
          <w:rFonts w:ascii="Times New Roman" w:hAnsi="Times New Roman" w:cs="Times New Roman"/>
          <w:sz w:val="24"/>
          <w:szCs w:val="24"/>
        </w:rPr>
        <w:t>A.Bergs</w:t>
      </w:r>
      <w:proofErr w:type="spellEnd"/>
    </w:p>
    <w:p w14:paraId="6DD98721"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Sagatavoja: vēlēšanu komisijas sekretāre </w:t>
      </w:r>
      <w:proofErr w:type="spellStart"/>
      <w:r>
        <w:rPr>
          <w:rFonts w:ascii="Times New Roman" w:hAnsi="Times New Roman" w:cs="Times New Roman"/>
          <w:sz w:val="24"/>
          <w:szCs w:val="24"/>
        </w:rPr>
        <w:t>A.Ivašina</w:t>
      </w:r>
      <w:proofErr w:type="spellEnd"/>
    </w:p>
    <w:p w14:paraId="4D21F89F" w14:textId="77777777" w:rsidR="009213CE" w:rsidRDefault="009213CE" w:rsidP="009213CE">
      <w:pPr>
        <w:pStyle w:val="ListParagraph"/>
        <w:spacing w:after="0" w:line="240" w:lineRule="auto"/>
        <w:ind w:left="0"/>
        <w:rPr>
          <w:rFonts w:ascii="Times New Roman" w:hAnsi="Times New Roman" w:cs="Times New Roman"/>
          <w:sz w:val="24"/>
          <w:szCs w:val="24"/>
        </w:rPr>
      </w:pPr>
    </w:p>
    <w:p w14:paraId="2B4BBA83"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Lēmumu izsniegt:</w:t>
      </w:r>
    </w:p>
    <w:p w14:paraId="133F09C3"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Olaines novada vēlēšanu komisijai</w:t>
      </w:r>
    </w:p>
    <w:p w14:paraId="74662CF8"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Centrālajai vēlēšanu komisijai</w:t>
      </w:r>
    </w:p>
    <w:p w14:paraId="0ED8099A"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Izpilddirektoram</w:t>
      </w:r>
    </w:p>
    <w:p w14:paraId="10F514D1" w14:textId="77777777" w:rsidR="009213CE"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Kancelejai</w:t>
      </w:r>
    </w:p>
    <w:p w14:paraId="252C4E6C" w14:textId="77777777" w:rsidR="009213CE" w:rsidRPr="00B87A44" w:rsidRDefault="009213CE" w:rsidP="009213C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Olaines Kultūras centram</w:t>
      </w:r>
    </w:p>
    <w:p w14:paraId="061EA0A7" w14:textId="77777777" w:rsidR="00BC688A" w:rsidRDefault="00BC688A" w:rsidP="004C22E0">
      <w:pPr>
        <w:spacing w:after="0" w:line="240" w:lineRule="auto"/>
        <w:ind w:right="-1049"/>
        <w:rPr>
          <w:rFonts w:ascii="Times New Roman" w:hAnsi="Times New Roman"/>
          <w:sz w:val="20"/>
          <w:lang w:eastAsia="lv-LV"/>
        </w:rPr>
      </w:pPr>
    </w:p>
    <w:p w14:paraId="06688637" w14:textId="77777777" w:rsidR="009213CE" w:rsidRDefault="009213CE" w:rsidP="004C22E0">
      <w:pPr>
        <w:spacing w:after="0" w:line="240" w:lineRule="auto"/>
        <w:ind w:right="-1049"/>
        <w:rPr>
          <w:rFonts w:ascii="Times New Roman" w:hAnsi="Times New Roman"/>
          <w:sz w:val="20"/>
          <w:lang w:eastAsia="lv-LV"/>
        </w:rPr>
      </w:pPr>
    </w:p>
    <w:p w14:paraId="39B8C61A" w14:textId="77777777" w:rsidR="009213CE" w:rsidRDefault="009213CE" w:rsidP="004C22E0">
      <w:pPr>
        <w:spacing w:after="0" w:line="240" w:lineRule="auto"/>
        <w:ind w:right="-1049"/>
        <w:rPr>
          <w:rFonts w:ascii="Times New Roman" w:hAnsi="Times New Roman"/>
          <w:sz w:val="20"/>
          <w:lang w:eastAsia="lv-LV"/>
        </w:rPr>
      </w:pPr>
    </w:p>
    <w:p w14:paraId="5F5902C3" w14:textId="77777777" w:rsidR="009213CE" w:rsidRDefault="009213CE" w:rsidP="004C22E0">
      <w:pPr>
        <w:spacing w:after="0" w:line="240" w:lineRule="auto"/>
        <w:ind w:right="-1049"/>
        <w:rPr>
          <w:rFonts w:ascii="Times New Roman" w:hAnsi="Times New Roman"/>
          <w:sz w:val="20"/>
          <w:lang w:eastAsia="lv-LV"/>
        </w:rPr>
      </w:pPr>
    </w:p>
    <w:p w14:paraId="4E68D371" w14:textId="77777777" w:rsidR="009213CE" w:rsidRDefault="009213CE" w:rsidP="004C22E0">
      <w:pPr>
        <w:spacing w:after="0" w:line="240" w:lineRule="auto"/>
        <w:ind w:right="-1049"/>
        <w:rPr>
          <w:rFonts w:ascii="Times New Roman" w:hAnsi="Times New Roman"/>
          <w:sz w:val="20"/>
          <w:lang w:eastAsia="lv-LV"/>
        </w:rPr>
      </w:pPr>
    </w:p>
    <w:p w14:paraId="44BC2D5C" w14:textId="77777777" w:rsidR="009213CE" w:rsidRDefault="009213CE" w:rsidP="004C22E0">
      <w:pPr>
        <w:spacing w:after="0" w:line="240" w:lineRule="auto"/>
        <w:ind w:right="-1049"/>
        <w:rPr>
          <w:rFonts w:ascii="Times New Roman" w:hAnsi="Times New Roman"/>
          <w:sz w:val="20"/>
          <w:lang w:eastAsia="lv-LV"/>
        </w:rPr>
      </w:pPr>
    </w:p>
    <w:p w14:paraId="5DCC4095" w14:textId="77777777" w:rsidR="009213CE" w:rsidRDefault="009213CE" w:rsidP="004C22E0">
      <w:pPr>
        <w:spacing w:after="0" w:line="240" w:lineRule="auto"/>
        <w:ind w:right="-1049"/>
        <w:rPr>
          <w:rFonts w:ascii="Times New Roman" w:hAnsi="Times New Roman"/>
          <w:sz w:val="20"/>
          <w:lang w:eastAsia="lv-LV"/>
        </w:rPr>
      </w:pPr>
    </w:p>
    <w:p w14:paraId="62901162" w14:textId="77777777" w:rsidR="009213CE" w:rsidRDefault="009213CE" w:rsidP="004C22E0">
      <w:pPr>
        <w:spacing w:after="0" w:line="240" w:lineRule="auto"/>
        <w:ind w:right="-1049"/>
        <w:rPr>
          <w:rFonts w:ascii="Times New Roman" w:hAnsi="Times New Roman"/>
          <w:sz w:val="20"/>
          <w:lang w:eastAsia="lv-LV"/>
        </w:rPr>
      </w:pPr>
    </w:p>
    <w:p w14:paraId="7DF2E71C" w14:textId="77777777" w:rsidR="009213CE" w:rsidRDefault="009213CE" w:rsidP="004C22E0">
      <w:pPr>
        <w:spacing w:after="0" w:line="240" w:lineRule="auto"/>
        <w:ind w:right="-1049"/>
        <w:rPr>
          <w:rFonts w:ascii="Times New Roman" w:hAnsi="Times New Roman"/>
          <w:sz w:val="20"/>
          <w:lang w:eastAsia="lv-LV"/>
        </w:rPr>
      </w:pPr>
    </w:p>
    <w:p w14:paraId="0DDDCB13" w14:textId="77777777" w:rsidR="009213CE" w:rsidRDefault="009213CE" w:rsidP="004C22E0">
      <w:pPr>
        <w:spacing w:after="0" w:line="240" w:lineRule="auto"/>
        <w:ind w:right="-1049"/>
        <w:rPr>
          <w:rFonts w:ascii="Times New Roman" w:hAnsi="Times New Roman"/>
          <w:sz w:val="20"/>
          <w:lang w:eastAsia="lv-LV"/>
        </w:rPr>
      </w:pPr>
    </w:p>
    <w:p w14:paraId="5783A347" w14:textId="77777777" w:rsidR="009213CE" w:rsidRDefault="009213CE" w:rsidP="004C22E0">
      <w:pPr>
        <w:spacing w:after="0" w:line="240" w:lineRule="auto"/>
        <w:ind w:right="-1049"/>
        <w:rPr>
          <w:rFonts w:ascii="Times New Roman" w:hAnsi="Times New Roman"/>
          <w:sz w:val="20"/>
          <w:lang w:eastAsia="lv-LV"/>
        </w:rPr>
      </w:pPr>
    </w:p>
    <w:p w14:paraId="73044FFA" w14:textId="77777777" w:rsidR="009213CE" w:rsidRDefault="009213CE" w:rsidP="004C22E0">
      <w:pPr>
        <w:spacing w:after="0" w:line="240" w:lineRule="auto"/>
        <w:ind w:right="-1049"/>
        <w:rPr>
          <w:rFonts w:ascii="Times New Roman" w:hAnsi="Times New Roman"/>
          <w:sz w:val="20"/>
          <w:lang w:eastAsia="lv-LV"/>
        </w:rPr>
      </w:pPr>
    </w:p>
    <w:p w14:paraId="65499660" w14:textId="77777777" w:rsidR="009213CE" w:rsidRDefault="009213CE" w:rsidP="004C22E0">
      <w:pPr>
        <w:spacing w:after="0" w:line="240" w:lineRule="auto"/>
        <w:ind w:right="-1049"/>
        <w:rPr>
          <w:rFonts w:ascii="Times New Roman" w:hAnsi="Times New Roman"/>
          <w:sz w:val="20"/>
          <w:lang w:eastAsia="lv-LV"/>
        </w:rPr>
      </w:pPr>
    </w:p>
    <w:p w14:paraId="48173B00" w14:textId="77777777" w:rsidR="009213CE" w:rsidRDefault="009213CE" w:rsidP="004C22E0">
      <w:pPr>
        <w:spacing w:after="0" w:line="240" w:lineRule="auto"/>
        <w:ind w:right="-1049"/>
        <w:rPr>
          <w:rFonts w:ascii="Times New Roman" w:hAnsi="Times New Roman"/>
          <w:sz w:val="20"/>
          <w:lang w:eastAsia="lv-LV"/>
        </w:rPr>
      </w:pPr>
    </w:p>
    <w:p w14:paraId="1BEB9C84" w14:textId="77777777" w:rsidR="009213CE" w:rsidRDefault="009213CE" w:rsidP="004C22E0">
      <w:pPr>
        <w:spacing w:after="0" w:line="240" w:lineRule="auto"/>
        <w:ind w:right="-1049"/>
        <w:rPr>
          <w:rFonts w:ascii="Times New Roman" w:hAnsi="Times New Roman"/>
          <w:sz w:val="20"/>
          <w:lang w:eastAsia="lv-LV"/>
        </w:rPr>
      </w:pPr>
    </w:p>
    <w:p w14:paraId="09C89EF9" w14:textId="77777777" w:rsidR="009213CE" w:rsidRDefault="009213CE" w:rsidP="004C22E0">
      <w:pPr>
        <w:spacing w:after="0" w:line="240" w:lineRule="auto"/>
        <w:ind w:right="-1049"/>
        <w:rPr>
          <w:rFonts w:ascii="Times New Roman" w:hAnsi="Times New Roman"/>
          <w:sz w:val="20"/>
          <w:lang w:eastAsia="lv-LV"/>
        </w:rPr>
      </w:pPr>
    </w:p>
    <w:p w14:paraId="176A96D1" w14:textId="77777777" w:rsidR="009213CE" w:rsidRDefault="009213CE" w:rsidP="004C22E0">
      <w:pPr>
        <w:spacing w:after="0" w:line="240" w:lineRule="auto"/>
        <w:ind w:right="-1049"/>
        <w:rPr>
          <w:rFonts w:ascii="Times New Roman" w:hAnsi="Times New Roman"/>
          <w:sz w:val="20"/>
          <w:lang w:eastAsia="lv-LV"/>
        </w:rPr>
      </w:pPr>
    </w:p>
    <w:p w14:paraId="01094F4D" w14:textId="77777777" w:rsidR="009213CE" w:rsidRDefault="009213CE" w:rsidP="004C22E0">
      <w:pPr>
        <w:spacing w:after="0" w:line="240" w:lineRule="auto"/>
        <w:ind w:right="-1049"/>
        <w:rPr>
          <w:rFonts w:ascii="Times New Roman" w:hAnsi="Times New Roman"/>
          <w:sz w:val="20"/>
          <w:lang w:eastAsia="lv-LV"/>
        </w:rPr>
      </w:pPr>
    </w:p>
    <w:p w14:paraId="2AD05225" w14:textId="77777777" w:rsidR="009213CE" w:rsidRDefault="009213CE" w:rsidP="004C22E0">
      <w:pPr>
        <w:spacing w:after="0" w:line="240" w:lineRule="auto"/>
        <w:ind w:right="-1049"/>
        <w:rPr>
          <w:rFonts w:ascii="Times New Roman" w:hAnsi="Times New Roman"/>
          <w:sz w:val="20"/>
          <w:lang w:eastAsia="lv-LV"/>
        </w:rPr>
      </w:pPr>
    </w:p>
    <w:p w14:paraId="238481BF" w14:textId="77777777" w:rsidR="00885B84" w:rsidRDefault="00885B84" w:rsidP="009213CE">
      <w:pPr>
        <w:spacing w:after="0" w:line="240" w:lineRule="auto"/>
        <w:ind w:right="-1050"/>
        <w:jc w:val="center"/>
        <w:rPr>
          <w:rFonts w:ascii="Times New Roman" w:hAnsi="Times New Roman" w:cs="Times New Roman"/>
          <w:sz w:val="24"/>
          <w:szCs w:val="24"/>
        </w:rPr>
      </w:pPr>
    </w:p>
    <w:p w14:paraId="12D389BE" w14:textId="77777777" w:rsidR="00885B84" w:rsidRDefault="00885B84" w:rsidP="009213CE">
      <w:pPr>
        <w:spacing w:after="0" w:line="240" w:lineRule="auto"/>
        <w:ind w:right="-1050"/>
        <w:jc w:val="center"/>
        <w:rPr>
          <w:rFonts w:ascii="Times New Roman" w:hAnsi="Times New Roman" w:cs="Times New Roman"/>
          <w:sz w:val="24"/>
          <w:szCs w:val="24"/>
        </w:rPr>
      </w:pPr>
    </w:p>
    <w:p w14:paraId="4114EA75" w14:textId="77777777" w:rsidR="00885B84" w:rsidRDefault="00885B84" w:rsidP="009213CE">
      <w:pPr>
        <w:spacing w:after="0" w:line="240" w:lineRule="auto"/>
        <w:ind w:right="-1050"/>
        <w:jc w:val="center"/>
        <w:rPr>
          <w:rFonts w:ascii="Times New Roman" w:hAnsi="Times New Roman" w:cs="Times New Roman"/>
          <w:sz w:val="24"/>
          <w:szCs w:val="24"/>
        </w:rPr>
      </w:pPr>
    </w:p>
    <w:p w14:paraId="1A71810B" w14:textId="5857F312" w:rsidR="009213CE" w:rsidRPr="009213CE" w:rsidRDefault="009213CE" w:rsidP="009213CE">
      <w:pPr>
        <w:spacing w:after="0" w:line="240" w:lineRule="auto"/>
        <w:ind w:right="-1050"/>
        <w:jc w:val="center"/>
        <w:rPr>
          <w:rFonts w:ascii="Times New Roman" w:hAnsi="Times New Roman" w:cs="Times New Roman"/>
          <w:sz w:val="24"/>
          <w:szCs w:val="24"/>
        </w:rPr>
      </w:pPr>
      <w:r w:rsidRPr="009213CE">
        <w:rPr>
          <w:rFonts w:ascii="Times New Roman" w:hAnsi="Times New Roman" w:cs="Times New Roman"/>
          <w:sz w:val="24"/>
          <w:szCs w:val="24"/>
        </w:rPr>
        <w:lastRenderedPageBreak/>
        <w:t>Lēmuma projekts</w:t>
      </w:r>
    </w:p>
    <w:p w14:paraId="0F705160" w14:textId="77777777" w:rsidR="009213CE" w:rsidRPr="009213CE" w:rsidRDefault="009213CE" w:rsidP="009213CE">
      <w:pPr>
        <w:spacing w:after="0" w:line="240" w:lineRule="auto"/>
        <w:ind w:right="-1050"/>
        <w:jc w:val="center"/>
        <w:rPr>
          <w:rFonts w:ascii="Times New Roman" w:hAnsi="Times New Roman" w:cs="Times New Roman"/>
          <w:sz w:val="24"/>
          <w:szCs w:val="24"/>
        </w:rPr>
      </w:pPr>
      <w:r w:rsidRPr="009213CE">
        <w:rPr>
          <w:rFonts w:ascii="Times New Roman" w:hAnsi="Times New Roman" w:cs="Times New Roman"/>
          <w:sz w:val="24"/>
          <w:szCs w:val="24"/>
        </w:rPr>
        <w:t>Olainē</w:t>
      </w:r>
    </w:p>
    <w:p w14:paraId="62EE8333"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 xml:space="preserve">2023.gada 29.novembrī </w:t>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t>Nr.12</w:t>
      </w:r>
    </w:p>
    <w:p w14:paraId="732C259F" w14:textId="77777777" w:rsidR="009213CE" w:rsidRPr="009213CE" w:rsidRDefault="009213CE" w:rsidP="009213CE">
      <w:pPr>
        <w:spacing w:after="0" w:line="240" w:lineRule="auto"/>
        <w:ind w:right="-1050"/>
        <w:jc w:val="both"/>
        <w:rPr>
          <w:rFonts w:ascii="Times New Roman" w:hAnsi="Times New Roman" w:cs="Times New Roman"/>
          <w:b/>
          <w:bCs/>
          <w:sz w:val="24"/>
          <w:szCs w:val="24"/>
        </w:rPr>
      </w:pPr>
    </w:p>
    <w:p w14:paraId="7FAC4CC1" w14:textId="77777777" w:rsidR="009213CE" w:rsidRPr="009213CE" w:rsidRDefault="009213CE" w:rsidP="009213CE">
      <w:pPr>
        <w:spacing w:after="0" w:line="240" w:lineRule="auto"/>
        <w:ind w:right="-1050"/>
        <w:jc w:val="center"/>
        <w:rPr>
          <w:rFonts w:ascii="Times New Roman" w:hAnsi="Times New Roman" w:cs="Times New Roman"/>
          <w:b/>
          <w:bCs/>
          <w:sz w:val="24"/>
          <w:szCs w:val="24"/>
        </w:rPr>
      </w:pPr>
      <w:r w:rsidRPr="009213CE">
        <w:rPr>
          <w:rFonts w:ascii="Times New Roman" w:hAnsi="Times New Roman" w:cs="Times New Roman"/>
          <w:b/>
          <w:bCs/>
          <w:sz w:val="24"/>
          <w:szCs w:val="24"/>
        </w:rPr>
        <w:t>Par zemesgabala dārzkopības sabiedrībā “Rīga” Nr.91 (</w:t>
      </w:r>
      <w:proofErr w:type="spellStart"/>
      <w:r w:rsidRPr="009213CE">
        <w:rPr>
          <w:rFonts w:ascii="Times New Roman" w:hAnsi="Times New Roman" w:cs="Times New Roman"/>
          <w:b/>
          <w:bCs/>
          <w:sz w:val="24"/>
          <w:szCs w:val="24"/>
        </w:rPr>
        <w:t>Jāņupē</w:t>
      </w:r>
      <w:proofErr w:type="spellEnd"/>
      <w:r w:rsidRPr="009213CE">
        <w:rPr>
          <w:rFonts w:ascii="Times New Roman" w:hAnsi="Times New Roman" w:cs="Times New Roman"/>
          <w:b/>
          <w:bCs/>
          <w:sz w:val="24"/>
          <w:szCs w:val="24"/>
        </w:rPr>
        <w:t>) atsavināšanu,</w:t>
      </w:r>
    </w:p>
    <w:p w14:paraId="10097C08" w14:textId="77777777" w:rsidR="009213CE" w:rsidRPr="009213CE" w:rsidRDefault="009213CE" w:rsidP="009213CE">
      <w:pPr>
        <w:spacing w:after="0" w:line="240" w:lineRule="auto"/>
        <w:ind w:right="-1050"/>
        <w:jc w:val="center"/>
        <w:rPr>
          <w:rFonts w:ascii="Times New Roman" w:hAnsi="Times New Roman" w:cs="Times New Roman"/>
          <w:b/>
          <w:bCs/>
          <w:sz w:val="24"/>
          <w:szCs w:val="24"/>
        </w:rPr>
      </w:pPr>
      <w:r w:rsidRPr="009213CE">
        <w:rPr>
          <w:rFonts w:ascii="Times New Roman" w:hAnsi="Times New Roman" w:cs="Times New Roman"/>
          <w:b/>
          <w:bCs/>
          <w:sz w:val="24"/>
          <w:szCs w:val="24"/>
        </w:rPr>
        <w:t>pirkuma maksas apstiprināšanu un pirkuma līguma noslēgšanu ar zemes nomnieku</w:t>
      </w:r>
    </w:p>
    <w:p w14:paraId="56E7F262" w14:textId="77777777" w:rsidR="009213CE" w:rsidRPr="009213CE" w:rsidRDefault="009213CE" w:rsidP="009213CE">
      <w:pPr>
        <w:spacing w:after="0" w:line="240" w:lineRule="auto"/>
        <w:ind w:right="-1050"/>
        <w:rPr>
          <w:rFonts w:ascii="Times New Roman" w:hAnsi="Times New Roman" w:cs="Times New Roman"/>
          <w:sz w:val="24"/>
          <w:szCs w:val="24"/>
        </w:rPr>
      </w:pPr>
    </w:p>
    <w:p w14:paraId="1B4A6B47" w14:textId="4271AD76"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Olaines novada pašvaldībā 2023.gada 6.novembrī saņemts </w:t>
      </w:r>
      <w:r w:rsidR="00885B84">
        <w:rPr>
          <w:rFonts w:ascii="Times New Roman" w:hAnsi="Times New Roman" w:cs="Times New Roman"/>
          <w:sz w:val="24"/>
          <w:szCs w:val="24"/>
        </w:rPr>
        <w:t>A S</w:t>
      </w:r>
      <w:r w:rsidRPr="009213CE">
        <w:rPr>
          <w:rFonts w:ascii="Times New Roman" w:hAnsi="Times New Roman" w:cs="Times New Roman"/>
          <w:sz w:val="24"/>
          <w:szCs w:val="24"/>
        </w:rPr>
        <w:t>, personas kods</w:t>
      </w:r>
      <w:r w:rsidR="00885B84">
        <w:rPr>
          <w:rFonts w:ascii="Times New Roman" w:hAnsi="Times New Roman" w:cs="Times New Roman"/>
          <w:sz w:val="24"/>
          <w:szCs w:val="24"/>
        </w:rPr>
        <w:t>_</w:t>
      </w:r>
      <w:r w:rsidRPr="009213CE">
        <w:rPr>
          <w:rFonts w:ascii="Times New Roman" w:hAnsi="Times New Roman" w:cs="Times New Roman"/>
          <w:sz w:val="24"/>
          <w:szCs w:val="24"/>
        </w:rPr>
        <w:t>, deklarētā dzīvesvieta:</w:t>
      </w:r>
      <w:r w:rsidR="00885B84">
        <w:rPr>
          <w:rFonts w:ascii="Times New Roman" w:hAnsi="Times New Roman" w:cs="Times New Roman"/>
          <w:sz w:val="24"/>
          <w:szCs w:val="24"/>
        </w:rPr>
        <w:t>_</w:t>
      </w:r>
      <w:r w:rsidRPr="009213CE">
        <w:rPr>
          <w:rFonts w:ascii="Times New Roman" w:hAnsi="Times New Roman" w:cs="Times New Roman"/>
          <w:sz w:val="24"/>
          <w:szCs w:val="24"/>
        </w:rPr>
        <w:t xml:space="preserve">, pilnvarotās personas </w:t>
      </w:r>
      <w:r w:rsidR="00885B84">
        <w:rPr>
          <w:rFonts w:ascii="Times New Roman" w:hAnsi="Times New Roman" w:cs="Times New Roman"/>
          <w:sz w:val="24"/>
          <w:szCs w:val="24"/>
        </w:rPr>
        <w:t>V S</w:t>
      </w:r>
      <w:r w:rsidRPr="009213CE">
        <w:rPr>
          <w:rFonts w:ascii="Times New Roman" w:hAnsi="Times New Roman" w:cs="Times New Roman"/>
          <w:sz w:val="24"/>
          <w:szCs w:val="24"/>
        </w:rPr>
        <w:t xml:space="preserve"> (pārstāv uz Rīgas apgabaltiesas zvērinātas notāres Ivetas Žvīgures-Ģērmanes 2003.gada 28.novembra Universālpilnvaras pamata (iereģistrēta aktu un apliecinājumu reģistrā ar Nr.22146)) iesniegums (</w:t>
      </w:r>
      <w:proofErr w:type="spellStart"/>
      <w:r w:rsidRPr="009213CE">
        <w:rPr>
          <w:rFonts w:ascii="Times New Roman" w:hAnsi="Times New Roman" w:cs="Times New Roman"/>
          <w:sz w:val="24"/>
          <w:szCs w:val="24"/>
        </w:rPr>
        <w:t>reģ.Nr</w:t>
      </w:r>
      <w:proofErr w:type="spellEnd"/>
      <w:r w:rsidRPr="009213CE">
        <w:rPr>
          <w:rFonts w:ascii="Times New Roman" w:hAnsi="Times New Roman" w:cs="Times New Roman"/>
          <w:sz w:val="24"/>
          <w:szCs w:val="24"/>
        </w:rPr>
        <w:t xml:space="preserve">. </w:t>
      </w:r>
      <w:bookmarkStart w:id="34" w:name="_Hlk150274136"/>
      <w:r w:rsidRPr="009213CE">
        <w:rPr>
          <w:rFonts w:ascii="Times New Roman" w:hAnsi="Times New Roman" w:cs="Times New Roman"/>
          <w:sz w:val="24"/>
          <w:szCs w:val="24"/>
        </w:rPr>
        <w:t>ONP/1.8./23/7558-SD</w:t>
      </w:r>
      <w:bookmarkEnd w:id="34"/>
      <w:r w:rsidRPr="009213CE">
        <w:rPr>
          <w:rFonts w:ascii="Times New Roman" w:hAnsi="Times New Roman" w:cs="Times New Roman"/>
          <w:sz w:val="24"/>
          <w:szCs w:val="24"/>
        </w:rPr>
        <w:t xml:space="preserve">) ar ierosinājumu </w:t>
      </w:r>
      <w:bookmarkStart w:id="35" w:name="_Hlk129245224"/>
      <w:r w:rsidRPr="009213CE">
        <w:rPr>
          <w:rFonts w:ascii="Times New Roman" w:hAnsi="Times New Roman" w:cs="Times New Roman"/>
          <w:sz w:val="24"/>
          <w:szCs w:val="24"/>
        </w:rPr>
        <w:t xml:space="preserve">zemesgabala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pagastā, Olaines novadā, kadastra apzīmējums 8080 020 0618, 0.0609 ha platībā </w:t>
      </w:r>
      <w:bookmarkEnd w:id="35"/>
      <w:r w:rsidRPr="009213CE">
        <w:rPr>
          <w:rFonts w:ascii="Times New Roman" w:hAnsi="Times New Roman" w:cs="Times New Roman"/>
          <w:sz w:val="24"/>
          <w:szCs w:val="24"/>
        </w:rPr>
        <w:t xml:space="preserve">atsavināšanu par </w:t>
      </w:r>
      <w:proofErr w:type="spellStart"/>
      <w:r w:rsidRPr="009213CE">
        <w:rPr>
          <w:rFonts w:ascii="Times New Roman" w:hAnsi="Times New Roman" w:cs="Times New Roman"/>
          <w:i/>
          <w:iCs/>
          <w:sz w:val="24"/>
          <w:szCs w:val="24"/>
        </w:rPr>
        <w:t>euro</w:t>
      </w:r>
      <w:proofErr w:type="spellEnd"/>
      <w:r w:rsidRPr="009213CE">
        <w:rPr>
          <w:rFonts w:ascii="Times New Roman" w:hAnsi="Times New Roman" w:cs="Times New Roman"/>
          <w:i/>
          <w:iCs/>
          <w:sz w:val="24"/>
          <w:szCs w:val="24"/>
        </w:rPr>
        <w:t>.</w:t>
      </w:r>
      <w:r w:rsidRPr="009213CE">
        <w:rPr>
          <w:rFonts w:ascii="Times New Roman" w:hAnsi="Times New Roman" w:cs="Times New Roman"/>
          <w:sz w:val="24"/>
          <w:szCs w:val="24"/>
        </w:rPr>
        <w:tab/>
      </w:r>
    </w:p>
    <w:p w14:paraId="110235D3"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Izvērtējot saņemto iesniegumu, pašvaldības rīcībā esošo informāciju un ar lietu saistītos apstākļus, konstatēts:</w:t>
      </w:r>
    </w:p>
    <w:p w14:paraId="1CD78784" w14:textId="437500D9"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Pamatojoties uz Olaines novada domes 2018.gada 28.februāra sēdes lēmuma “Par zemes gabalu dārzkopības sabiedrību teritorijā nomu”, 2018.gada 14.martā Olaines novada pašvaldība un </w:t>
      </w:r>
      <w:r w:rsidR="00FE6EEB">
        <w:rPr>
          <w:rFonts w:ascii="Times New Roman" w:hAnsi="Times New Roman" w:cs="Times New Roman"/>
          <w:sz w:val="24"/>
          <w:szCs w:val="24"/>
        </w:rPr>
        <w:t>A S</w:t>
      </w:r>
      <w:r w:rsidRPr="009213CE">
        <w:rPr>
          <w:rFonts w:ascii="Times New Roman" w:hAnsi="Times New Roman" w:cs="Times New Roman"/>
          <w:sz w:val="24"/>
          <w:szCs w:val="24"/>
        </w:rPr>
        <w:t xml:space="preserve"> noslēdza Zemes nomas līgumu Nr.NRZ-8 par zemesgabala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pagastā, Olaines novadā, kadastra apzīmējums 8080 020 0618, iznomāšanu </w:t>
      </w:r>
      <w:r w:rsidR="00FE6EEB">
        <w:rPr>
          <w:rFonts w:ascii="Times New Roman" w:hAnsi="Times New Roman" w:cs="Times New Roman"/>
          <w:sz w:val="24"/>
          <w:szCs w:val="24"/>
        </w:rPr>
        <w:t>A S</w:t>
      </w:r>
      <w:r w:rsidRPr="009213CE">
        <w:rPr>
          <w:rFonts w:ascii="Times New Roman" w:hAnsi="Times New Roman" w:cs="Times New Roman"/>
          <w:sz w:val="24"/>
          <w:szCs w:val="24"/>
        </w:rPr>
        <w:t xml:space="preserve"> līdz 2028.gada 13.martam. Saskaņā ar Zemes nomas līguma Nr.NRZ-8, 1.10.apakšpunktu – nomniekam ir tiesības ierosināt zemesgabala atsavināšanu un izpirkt zemesgabalu par </w:t>
      </w:r>
      <w:proofErr w:type="spellStart"/>
      <w:r w:rsidRPr="009213CE">
        <w:rPr>
          <w:rFonts w:ascii="Times New Roman" w:hAnsi="Times New Roman" w:cs="Times New Roman"/>
          <w:sz w:val="24"/>
          <w:szCs w:val="24"/>
        </w:rPr>
        <w:t>euro</w:t>
      </w:r>
      <w:proofErr w:type="spellEnd"/>
      <w:r w:rsidRPr="009213CE">
        <w:rPr>
          <w:rFonts w:ascii="Times New Roman" w:hAnsi="Times New Roman" w:cs="Times New Roman"/>
          <w:sz w:val="24"/>
          <w:szCs w:val="24"/>
        </w:rPr>
        <w:t>.</w:t>
      </w:r>
      <w:r w:rsidRPr="009213CE">
        <w:rPr>
          <w:rFonts w:ascii="Times New Roman" w:hAnsi="Times New Roman" w:cs="Times New Roman"/>
          <w:sz w:val="24"/>
          <w:szCs w:val="24"/>
        </w:rPr>
        <w:tab/>
        <w:t xml:space="preserve">        </w:t>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p>
    <w:p w14:paraId="13769EB5"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Nekustamā īpašuma </w:t>
      </w:r>
      <w:bookmarkStart w:id="36" w:name="_Hlk91148130"/>
      <w:r w:rsidRPr="009213CE">
        <w:rPr>
          <w:rFonts w:ascii="Times New Roman" w:hAnsi="Times New Roman" w:cs="Times New Roman"/>
          <w:sz w:val="24"/>
          <w:szCs w:val="24"/>
        </w:rPr>
        <w:t xml:space="preserve">zemesgabala dārzkopības sabiedrībā </w:t>
      </w:r>
      <w:bookmarkEnd w:id="36"/>
      <w:r w:rsidRPr="009213CE">
        <w:rPr>
          <w:rFonts w:ascii="Times New Roman" w:hAnsi="Times New Roman" w:cs="Times New Roman"/>
          <w:sz w:val="24"/>
          <w:szCs w:val="24"/>
        </w:rPr>
        <w:t xml:space="preserve">“Rīga”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pagastā, Olaines novadā, kadastra apzīmējums 8080 020 0618, 0.0609 ha platībā, īpašuma tiesības ierakstītas Rīgas rajona tiesas Zemesgrāmatu nodaļas, Olaines pagasta zemesgrāmatas nodalījumā Nr.100000595733, Kadastra numurs: 80800200618, nosaukums: "Rīga" Nr.91, adrese/atrašanās vieta: </w:t>
      </w:r>
      <w:proofErr w:type="spellStart"/>
      <w:r w:rsidRPr="009213CE">
        <w:rPr>
          <w:rFonts w:ascii="Times New Roman" w:hAnsi="Times New Roman" w:cs="Times New Roman"/>
          <w:sz w:val="24"/>
          <w:szCs w:val="24"/>
        </w:rPr>
        <w:t>Jāņupe</w:t>
      </w:r>
      <w:proofErr w:type="spellEnd"/>
      <w:r w:rsidRPr="009213CE">
        <w:rPr>
          <w:rFonts w:ascii="Times New Roman" w:hAnsi="Times New Roman" w:cs="Times New Roman"/>
          <w:sz w:val="24"/>
          <w:szCs w:val="24"/>
        </w:rPr>
        <w:t>, Olaines pag., Olaines nov. Īpašnieks: Olaines novada pašvaldība, reģistrācijas maksātāja kods 90000024332, Žurnāls Nr.300005025175, lēmums 11.12.2019.</w:t>
      </w:r>
    </w:p>
    <w:p w14:paraId="48B351BB"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bookmarkStart w:id="37" w:name="_Hlk123713835"/>
      <w:r w:rsidRPr="009213CE">
        <w:rPr>
          <w:rFonts w:ascii="Times New Roman" w:hAnsi="Times New Roman" w:cs="Times New Roman"/>
          <w:sz w:val="24"/>
          <w:szCs w:val="24"/>
        </w:rPr>
        <w:t>Ar Olaines novada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bookmarkEnd w:id="37"/>
    <w:p w14:paraId="225353D1" w14:textId="2621E702"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Zemesgabalam uz 2023.gada 1.janvāri noteikta kadastrālā vērtība (nodokļiem) </w:t>
      </w:r>
      <w:r w:rsidR="00FE6EEB">
        <w:rPr>
          <w:rFonts w:ascii="Times New Roman" w:hAnsi="Times New Roman" w:cs="Times New Roman"/>
          <w:sz w:val="24"/>
          <w:szCs w:val="24"/>
        </w:rPr>
        <w:t xml:space="preserve">                          </w:t>
      </w:r>
      <w:r w:rsidRPr="009213CE">
        <w:rPr>
          <w:rFonts w:ascii="Times New Roman" w:hAnsi="Times New Roman" w:cs="Times New Roman"/>
          <w:sz w:val="24"/>
          <w:szCs w:val="24"/>
        </w:rPr>
        <w:t>EUR  1 701.00.</w:t>
      </w:r>
    </w:p>
    <w:p w14:paraId="71C34D71"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Olaines novada pašvaldības pamatlīdzekļu (bilances) uzskaitē iekļautā bilances vērtība                        EUR 1701.00. </w:t>
      </w:r>
    </w:p>
    <w:p w14:paraId="6C7EE40E"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Nekustamā īpašuma nodokļa un nomas maksas parāda nav.</w:t>
      </w:r>
    </w:p>
    <w:p w14:paraId="5AFFDE9A"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SIA „INTERBALTIJA” (</w:t>
      </w:r>
      <w:r w:rsidRPr="009213CE">
        <w:rPr>
          <w:rFonts w:ascii="Times New Roman" w:hAnsi="Times New Roman" w:cs="Times New Roman"/>
          <w:i/>
          <w:iCs/>
          <w:sz w:val="24"/>
          <w:szCs w:val="24"/>
        </w:rPr>
        <w:t>reģ.Nr.40003518352, juridiskā adrese: Martas ielā 5, Rīgā, LV-1011</w:t>
      </w:r>
      <w:r w:rsidRPr="009213CE">
        <w:rPr>
          <w:rFonts w:ascii="Times New Roman" w:hAnsi="Times New Roman" w:cs="Times New Roman"/>
          <w:sz w:val="24"/>
          <w:szCs w:val="24"/>
        </w:rPr>
        <w:t xml:space="preserve">), 2023.gada 7.novembrī sagatavoja nekustamā īpašuma novērtējumu “Atzinums par nekustamā īpašuma, zemes gabala “Rīga” Nr.91, kas atrodas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 Olaines nov., tirgus vērtību”. Nekustamā īpašuma visvairāk iespējamā tirgus vērtība 2023.gada 2.novembrī ir EUR 3200 (trīs tūkstoši divi simti </w:t>
      </w:r>
      <w:proofErr w:type="spellStart"/>
      <w:r w:rsidRPr="009213CE">
        <w:rPr>
          <w:rFonts w:ascii="Times New Roman" w:hAnsi="Times New Roman" w:cs="Times New Roman"/>
          <w:i/>
          <w:iCs/>
          <w:sz w:val="24"/>
          <w:szCs w:val="24"/>
        </w:rPr>
        <w:t>euro</w:t>
      </w:r>
      <w:proofErr w:type="spellEnd"/>
      <w:r w:rsidRPr="009213CE">
        <w:rPr>
          <w:rFonts w:ascii="Times New Roman" w:hAnsi="Times New Roman" w:cs="Times New Roman"/>
          <w:sz w:val="24"/>
          <w:szCs w:val="24"/>
        </w:rPr>
        <w:t>).</w:t>
      </w:r>
    </w:p>
    <w:p w14:paraId="250B9AFB" w14:textId="53E5CC34" w:rsidR="009213CE" w:rsidRPr="009213CE" w:rsidRDefault="009213CE" w:rsidP="009213CE">
      <w:pPr>
        <w:spacing w:after="0" w:line="240" w:lineRule="auto"/>
        <w:ind w:right="-1050"/>
        <w:jc w:val="both"/>
        <w:rPr>
          <w:rFonts w:ascii="Times New Roman" w:hAnsi="Times New Roman" w:cs="Times New Roman"/>
          <w:sz w:val="24"/>
          <w:szCs w:val="24"/>
          <w:u w:val="single"/>
        </w:rPr>
      </w:pPr>
      <w:r w:rsidRPr="009213CE">
        <w:rPr>
          <w:rFonts w:ascii="Times New Roman" w:hAnsi="Times New Roman" w:cs="Times New Roman"/>
          <w:sz w:val="24"/>
          <w:szCs w:val="24"/>
        </w:rPr>
        <w:tab/>
        <w:t xml:space="preserve">Zemesgabala nomnieks </w:t>
      </w:r>
      <w:r w:rsidR="00FE6EEB">
        <w:rPr>
          <w:rFonts w:ascii="Times New Roman" w:hAnsi="Times New Roman" w:cs="Times New Roman"/>
          <w:sz w:val="24"/>
          <w:szCs w:val="24"/>
        </w:rPr>
        <w:t>A S</w:t>
      </w:r>
      <w:r w:rsidRPr="009213CE">
        <w:rPr>
          <w:rFonts w:ascii="Times New Roman" w:hAnsi="Times New Roman" w:cs="Times New Roman"/>
          <w:sz w:val="24"/>
          <w:szCs w:val="24"/>
        </w:rPr>
        <w:t xml:space="preserve"> un viņa pilnvarotā persona ir iepazinušies ar SIA „INTERBALTIJA” nekustamā īpašuma novērtējumu un lūdz atsavināt zemesgabalu dārzkopības sabiedrībā zemesgabala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Olaines pagastā, Olaines novadā, kadastra apzīmējums 8080 020 0618, 0.0609 ha platībā, un pēc domes lēmumā noteiktās kārtības (</w:t>
      </w:r>
      <w:r w:rsidRPr="009213CE">
        <w:rPr>
          <w:rFonts w:ascii="Times New Roman" w:hAnsi="Times New Roman" w:cs="Times New Roman"/>
          <w:i/>
          <w:iCs/>
          <w:sz w:val="24"/>
          <w:szCs w:val="24"/>
        </w:rPr>
        <w:t>Publiskas personas mantas atsavināšanas likuma 8.panta otrā un trešā daļa</w:t>
      </w:r>
      <w:r w:rsidRPr="009213CE">
        <w:rPr>
          <w:rFonts w:ascii="Times New Roman" w:hAnsi="Times New Roman" w:cs="Times New Roman"/>
          <w:sz w:val="24"/>
          <w:szCs w:val="24"/>
        </w:rPr>
        <w:t xml:space="preserve">) apņemas pirkuma maksu veikt </w:t>
      </w:r>
      <w:r w:rsidRPr="009213CE">
        <w:rPr>
          <w:rFonts w:ascii="Times New Roman" w:hAnsi="Times New Roman" w:cs="Times New Roman"/>
          <w:sz w:val="24"/>
          <w:szCs w:val="24"/>
          <w:u w:val="single"/>
        </w:rPr>
        <w:t>pēc domes lēmuma pieņemšanas divu mēnešu laikā.</w:t>
      </w:r>
    </w:p>
    <w:p w14:paraId="49454B47"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Saskaņā ar:</w:t>
      </w:r>
    </w:p>
    <w:p w14:paraId="0265B033"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 Publiskas personas mantas atsavināšanas likuma:</w:t>
      </w:r>
    </w:p>
    <w:p w14:paraId="122539FF"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1.panta:</w:t>
      </w:r>
    </w:p>
    <w:p w14:paraId="392E9839"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lastRenderedPageBreak/>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9213CE">
        <w:rPr>
          <w:rFonts w:ascii="Times New Roman" w:hAnsi="Times New Roman" w:cs="Times New Roman"/>
          <w:sz w:val="24"/>
          <w:szCs w:val="24"/>
        </w:rPr>
        <w:tab/>
      </w:r>
    </w:p>
    <w:p w14:paraId="4B92901C"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7.punktu, pārdošana par brīvu cenu — mantas pārdošana par atsavinātāja noteiktu cenu, kas nav zemāka par nosacīto cenu;</w:t>
      </w:r>
    </w:p>
    <w:p w14:paraId="50AF4E00"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3.panta pirmās daļas 2.punktu, Publiskas personas nekustamo un kustamo mantu var atsavināt, pārdodot par brīvu cenu;</w:t>
      </w:r>
    </w:p>
    <w:p w14:paraId="705028F1"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E3FA8AD"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5.panta pirmo daļu, </w:t>
      </w:r>
      <w:r w:rsidRPr="009213CE">
        <w:rPr>
          <w:rFonts w:ascii="Times New Roman" w:hAnsi="Times New Roman" w:cs="Times New Roman"/>
          <w:sz w:val="24"/>
          <w:szCs w:val="24"/>
          <w:u w:val="single"/>
        </w:rPr>
        <w:t>atļauju atsavināt</w:t>
      </w:r>
      <w:r w:rsidRPr="009213CE">
        <w:rPr>
          <w:rFonts w:ascii="Times New Roman" w:hAnsi="Times New Roman" w:cs="Times New Roman"/>
          <w:sz w:val="24"/>
          <w:szCs w:val="24"/>
        </w:rPr>
        <w:t xml:space="preserve"> valsts nekustamo īpašumu </w:t>
      </w:r>
      <w:r w:rsidRPr="009213CE">
        <w:rPr>
          <w:rFonts w:ascii="Times New Roman" w:hAnsi="Times New Roman" w:cs="Times New Roman"/>
          <w:sz w:val="24"/>
          <w:szCs w:val="24"/>
          <w:u w:val="single"/>
        </w:rPr>
        <w:t>dod</w:t>
      </w:r>
      <w:r w:rsidRPr="009213CE">
        <w:rPr>
          <w:rFonts w:ascii="Times New Roman" w:hAnsi="Times New Roman" w:cs="Times New Roman"/>
          <w:sz w:val="24"/>
          <w:szCs w:val="24"/>
        </w:rPr>
        <w:t xml:space="preserve"> Ministru kabinets, bet atvasinātu publisku personu nekustamo īpašumu — attiecīgās </w:t>
      </w:r>
      <w:r w:rsidRPr="009213CE">
        <w:rPr>
          <w:rFonts w:ascii="Times New Roman" w:hAnsi="Times New Roman" w:cs="Times New Roman"/>
          <w:sz w:val="24"/>
          <w:szCs w:val="24"/>
          <w:u w:val="single"/>
        </w:rPr>
        <w:t>atvasinātās publiskās personas lēmējinstitūcija</w:t>
      </w:r>
      <w:r w:rsidRPr="009213CE">
        <w:rPr>
          <w:rFonts w:ascii="Times New Roman" w:hAnsi="Times New Roman" w:cs="Times New Roman"/>
          <w:sz w:val="24"/>
          <w:szCs w:val="24"/>
        </w:rPr>
        <w:t xml:space="preserve">; </w:t>
      </w:r>
    </w:p>
    <w:p w14:paraId="7B36C9E3"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8.panta:</w:t>
      </w:r>
    </w:p>
    <w:p w14:paraId="7FEC0FE2"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otro daļu, atsavināšanai paredzētā atvasinātas publiskas personas nekustamā īpašuma novērtēšanu </w:t>
      </w:r>
      <w:r w:rsidRPr="009213CE">
        <w:rPr>
          <w:rFonts w:ascii="Times New Roman" w:hAnsi="Times New Roman" w:cs="Times New Roman"/>
          <w:sz w:val="24"/>
          <w:szCs w:val="24"/>
          <w:u w:val="single"/>
        </w:rPr>
        <w:t>organizē attiecīgās atvasinātās publiskās personas lēmējinstitūcijas noteiktajā kārtībā</w:t>
      </w:r>
      <w:r w:rsidRPr="009213CE">
        <w:rPr>
          <w:rFonts w:ascii="Times New Roman" w:hAnsi="Times New Roman" w:cs="Times New Roman"/>
          <w:sz w:val="24"/>
          <w:szCs w:val="24"/>
        </w:rPr>
        <w:t>;</w:t>
      </w:r>
    </w:p>
    <w:p w14:paraId="1E2A4C36"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57BA77E0"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b/>
        <w:t xml:space="preserve"> 37.panta:</w:t>
      </w:r>
    </w:p>
    <w:p w14:paraId="2795B86C"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35D0DE3A"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septīto daļu</w:t>
      </w:r>
      <w:r w:rsidRPr="009213CE">
        <w:rPr>
          <w:rFonts w:ascii="Times New Roman" w:hAnsi="Times New Roman" w:cs="Times New Roman"/>
          <w:sz w:val="24"/>
          <w:szCs w:val="24"/>
          <w:u w:val="single"/>
        </w:rPr>
        <w:t>,  ja persona, kurai ir pirmpirkuma tiesības</w:t>
      </w:r>
      <w:r w:rsidRPr="009213CE">
        <w:rPr>
          <w:rFonts w:ascii="Times New Roman" w:hAnsi="Times New Roman" w:cs="Times New Roman"/>
          <w:sz w:val="24"/>
          <w:szCs w:val="24"/>
        </w:rPr>
        <w:t>, nenoslēdz pirkuma līgumu, Ministru kabinets vai atvasinātas publiskas personas lēmējinstitūcija var atcelt lēmumu par nodošanu atsavināšanai vai lemj par atsavināšanas veida maiņu;</w:t>
      </w:r>
    </w:p>
    <w:p w14:paraId="28EA2C7E"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41.panta pirmo daļu, nekustamā īpašuma pirkuma vai maiņas līgumu valsts vārdā paraksta finanšu ministrs vai viņa pilnvarota persona, atvasinātas publiskas personas vārdā — attiecīgās </w:t>
      </w:r>
      <w:r w:rsidRPr="009213CE">
        <w:rPr>
          <w:rFonts w:ascii="Times New Roman" w:hAnsi="Times New Roman" w:cs="Times New Roman"/>
          <w:sz w:val="24"/>
          <w:szCs w:val="24"/>
          <w:u w:val="single"/>
        </w:rPr>
        <w:t>atvasinātās publiskās personas lēmējinstitūcijas vadītājs vai viņa pilnvarota persona</w:t>
      </w:r>
      <w:r w:rsidRPr="009213CE">
        <w:rPr>
          <w:rFonts w:ascii="Times New Roman" w:hAnsi="Times New Roman" w:cs="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AB993F2"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44.panta:</w:t>
      </w:r>
    </w:p>
    <w:p w14:paraId="7C6D9143"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pirmo daļu, publiskas personas </w:t>
      </w:r>
      <w:r w:rsidRPr="009213CE">
        <w:rPr>
          <w:rFonts w:ascii="Times New Roman" w:hAnsi="Times New Roman" w:cs="Times New Roman"/>
          <w:sz w:val="24"/>
          <w:szCs w:val="24"/>
          <w:u w:val="single"/>
        </w:rPr>
        <w:t>zemi var iegūt īpašumā personas, kuras saskaņā ar likumu var būt zemes īpašuma tiesību subjekti</w:t>
      </w:r>
      <w:r w:rsidRPr="009213CE">
        <w:rPr>
          <w:rFonts w:ascii="Times New Roman" w:hAnsi="Times New Roman" w:cs="Times New Roman"/>
          <w:sz w:val="24"/>
          <w:szCs w:val="24"/>
        </w:rPr>
        <w:t xml:space="preserve">; </w:t>
      </w:r>
    </w:p>
    <w:p w14:paraId="126ABC31"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likuma „Civillikums. TREŠĀ DAĻA. Lietu tiesības”:</w:t>
      </w:r>
    </w:p>
    <w:p w14:paraId="23C2593A"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71E5CD1A"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17FA3FC8" w14:textId="77777777" w:rsidR="009213CE" w:rsidRPr="009213CE" w:rsidRDefault="009213CE" w:rsidP="009213CE">
      <w:pPr>
        <w:spacing w:after="0" w:line="240" w:lineRule="auto"/>
        <w:ind w:right="-1050" w:firstLine="540"/>
        <w:jc w:val="both"/>
        <w:rPr>
          <w:rFonts w:ascii="Times New Roman" w:hAnsi="Times New Roman" w:cs="Times New Roman"/>
          <w:sz w:val="24"/>
          <w:szCs w:val="24"/>
        </w:rPr>
      </w:pPr>
      <w:r w:rsidRPr="009213CE">
        <w:rPr>
          <w:rFonts w:ascii="Times New Roman" w:hAnsi="Times New Roman" w:cs="Times New Roman"/>
          <w:sz w:val="24"/>
          <w:szCs w:val="24"/>
        </w:rPr>
        <w:t>Olaines novada pašvaldības dome secina, ka:</w:t>
      </w:r>
    </w:p>
    <w:p w14:paraId="766D8D55" w14:textId="4C53D345" w:rsidR="009213CE" w:rsidRPr="009213CE" w:rsidRDefault="009213CE" w:rsidP="009213CE">
      <w:pPr>
        <w:numPr>
          <w:ilvl w:val="0"/>
          <w:numId w:val="70"/>
        </w:num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 xml:space="preserve">zemesgabals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pagastā, Olaines novadā, kadastra apzīmējums 8080 020 0618, 0.0609 ha platībā, par kuru pašvaldība 2015.gada 14.martā noslēdza Rezerves zemes fonda zemes nomas līgumu Nr.RZ-8, iznomājot to </w:t>
      </w:r>
      <w:r w:rsidR="00FE6EEB">
        <w:rPr>
          <w:rFonts w:ascii="Times New Roman" w:hAnsi="Times New Roman" w:cs="Times New Roman"/>
          <w:sz w:val="24"/>
          <w:szCs w:val="24"/>
        </w:rPr>
        <w:t>A S</w:t>
      </w:r>
      <w:r w:rsidRPr="009213CE">
        <w:rPr>
          <w:rFonts w:ascii="Times New Roman" w:hAnsi="Times New Roman" w:cs="Times New Roman"/>
          <w:sz w:val="24"/>
          <w:szCs w:val="24"/>
        </w:rPr>
        <w:t xml:space="preserve">,  </w:t>
      </w:r>
      <w:r w:rsidRPr="009213CE">
        <w:rPr>
          <w:rFonts w:ascii="Times New Roman" w:hAnsi="Times New Roman" w:cs="Times New Roman"/>
          <w:b/>
          <w:bCs/>
          <w:sz w:val="24"/>
          <w:szCs w:val="24"/>
          <w:u w:val="single"/>
        </w:rPr>
        <w:t>nav</w:t>
      </w:r>
      <w:r w:rsidRPr="009213CE">
        <w:rPr>
          <w:rFonts w:ascii="Times New Roman" w:hAnsi="Times New Roman" w:cs="Times New Roman"/>
          <w:sz w:val="24"/>
          <w:szCs w:val="24"/>
          <w:u w:val="single"/>
        </w:rPr>
        <w:t xml:space="preserve"> nepieciešams</w:t>
      </w:r>
      <w:r w:rsidRPr="009213CE">
        <w:rPr>
          <w:rFonts w:ascii="Times New Roman" w:hAnsi="Times New Roman" w:cs="Times New Roman"/>
          <w:sz w:val="24"/>
          <w:szCs w:val="24"/>
        </w:rPr>
        <w:t xml:space="preserve"> pašvaldībai un tai pakļautajām institūcijām tām noteikto funkciju izpildes nodrošināšanai;</w:t>
      </w:r>
    </w:p>
    <w:p w14:paraId="63D3E020" w14:textId="77777777" w:rsidR="009213CE" w:rsidRPr="009213CE" w:rsidRDefault="009213CE" w:rsidP="009213CE">
      <w:pPr>
        <w:numPr>
          <w:ilvl w:val="0"/>
          <w:numId w:val="70"/>
        </w:numPr>
        <w:spacing w:after="0" w:line="240" w:lineRule="auto"/>
        <w:ind w:left="1333" w:right="-1050" w:hanging="794"/>
        <w:jc w:val="both"/>
        <w:rPr>
          <w:rFonts w:ascii="Times New Roman" w:hAnsi="Times New Roman" w:cs="Times New Roman"/>
          <w:sz w:val="24"/>
          <w:szCs w:val="24"/>
        </w:rPr>
      </w:pPr>
      <w:r w:rsidRPr="009213CE">
        <w:rPr>
          <w:rFonts w:ascii="Times New Roman" w:hAnsi="Times New Roman" w:cs="Times New Roman"/>
          <w:sz w:val="24"/>
          <w:szCs w:val="24"/>
        </w:rPr>
        <w:t xml:space="preserve">iznomājot un nosakot zemesgabala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Olaines pagastā, Olaines novadā, kadastra apzīmējums 8080 020 0618, 0.0609 ha platībā</w:t>
      </w:r>
      <w:r w:rsidRPr="009213CE">
        <w:rPr>
          <w:rFonts w:ascii="Times New Roman" w:hAnsi="Times New Roman" w:cs="Times New Roman"/>
          <w:bCs/>
          <w:sz w:val="24"/>
          <w:szCs w:val="24"/>
        </w:rPr>
        <w:t xml:space="preserve"> </w:t>
      </w:r>
      <w:r w:rsidRPr="009213CE">
        <w:rPr>
          <w:rFonts w:ascii="Times New Roman" w:hAnsi="Times New Roman" w:cs="Times New Roman"/>
          <w:sz w:val="24"/>
          <w:szCs w:val="24"/>
        </w:rPr>
        <w:t xml:space="preserve">(dārzkopību sabiedrību teritorijā) piekritību Olaines novada pašvaldībai, dome ar 2018.gada 28.februāra sēdes lēmuma “Par noslēgtajiem rezerves zemes fonda zemes nomas līgumiem” 1.punktu lēma par </w:t>
      </w:r>
      <w:r w:rsidRPr="009213CE">
        <w:rPr>
          <w:rFonts w:ascii="Times New Roman" w:hAnsi="Times New Roman" w:cs="Times New Roman"/>
          <w:sz w:val="24"/>
          <w:szCs w:val="24"/>
          <w:u w:val="single"/>
        </w:rPr>
        <w:t xml:space="preserve">nomnieka tiesībām ierosināt </w:t>
      </w:r>
      <w:r w:rsidRPr="009213CE">
        <w:rPr>
          <w:rFonts w:ascii="Times New Roman" w:hAnsi="Times New Roman" w:cs="Times New Roman"/>
          <w:sz w:val="24"/>
          <w:szCs w:val="24"/>
          <w:u w:val="single"/>
        </w:rPr>
        <w:lastRenderedPageBreak/>
        <w:t xml:space="preserve">zemesgabala atsavināšanu par </w:t>
      </w:r>
      <w:proofErr w:type="spellStart"/>
      <w:r w:rsidRPr="009213CE">
        <w:rPr>
          <w:rFonts w:ascii="Times New Roman" w:hAnsi="Times New Roman" w:cs="Times New Roman"/>
          <w:i/>
          <w:sz w:val="24"/>
          <w:szCs w:val="24"/>
          <w:u w:val="single"/>
        </w:rPr>
        <w:t>euro</w:t>
      </w:r>
      <w:proofErr w:type="spellEnd"/>
      <w:r w:rsidRPr="009213CE">
        <w:rPr>
          <w:rFonts w:ascii="Times New Roman" w:hAnsi="Times New Roman" w:cs="Times New Roman"/>
          <w:sz w:val="24"/>
          <w:szCs w:val="24"/>
          <w:u w:val="single"/>
        </w:rPr>
        <w:t>, tādejādi dodot līgumiskās pirmtiesības uz zemesgabala iegūšanu īpašumā pēc domes lēmumā noteiktā;</w:t>
      </w:r>
    </w:p>
    <w:p w14:paraId="524A1B58" w14:textId="77777777" w:rsidR="009213CE" w:rsidRPr="009213CE" w:rsidRDefault="009213CE" w:rsidP="009213CE">
      <w:pPr>
        <w:numPr>
          <w:ilvl w:val="0"/>
          <w:numId w:val="70"/>
        </w:numPr>
        <w:spacing w:after="0" w:line="240" w:lineRule="auto"/>
        <w:ind w:left="1333" w:right="-1050" w:hanging="794"/>
        <w:jc w:val="both"/>
        <w:rPr>
          <w:rFonts w:ascii="Times New Roman" w:hAnsi="Times New Roman" w:cs="Times New Roman"/>
          <w:sz w:val="24"/>
          <w:szCs w:val="24"/>
        </w:rPr>
      </w:pPr>
      <w:r w:rsidRPr="009213CE">
        <w:rPr>
          <w:rFonts w:ascii="Times New Roman" w:hAnsi="Times New Roman" w:cs="Times New Roman"/>
          <w:sz w:val="24"/>
          <w:szCs w:val="24"/>
        </w:rPr>
        <w:t xml:space="preserve">saskaņā ar Olaines novada domes 2018.gada 24.oktobra sēdes lēmuma “Par nekustamā īpašuma atsavināšanas cenas noteikšanas kārtību” (14.prot., 9.p.) 1.3., 4.3.2. un 4.3.3.apakšpunktu, apstiprināma pārdošanas cena EUR </w:t>
      </w:r>
      <w:r w:rsidRPr="009213CE">
        <w:rPr>
          <w:rFonts w:ascii="Times New Roman" w:hAnsi="Times New Roman" w:cs="Times New Roman"/>
          <w:sz w:val="24"/>
          <w:szCs w:val="24"/>
          <w:u w:val="single"/>
        </w:rPr>
        <w:t>3460.00</w:t>
      </w:r>
      <w:r w:rsidRPr="009213CE">
        <w:rPr>
          <w:rFonts w:ascii="Times New Roman" w:hAnsi="Times New Roman" w:cs="Times New Roman"/>
          <w:sz w:val="24"/>
          <w:szCs w:val="24"/>
        </w:rPr>
        <w:t>;</w:t>
      </w:r>
    </w:p>
    <w:p w14:paraId="0007D225" w14:textId="77777777" w:rsidR="009213CE" w:rsidRPr="009213CE" w:rsidRDefault="009213CE" w:rsidP="009213CE">
      <w:pPr>
        <w:numPr>
          <w:ilvl w:val="0"/>
          <w:numId w:val="70"/>
        </w:num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 xml:space="preserve">uz nomniekam atsavināmo zemesgabalu </w:t>
      </w:r>
      <w:r w:rsidRPr="009213CE">
        <w:rPr>
          <w:rFonts w:ascii="Times New Roman" w:hAnsi="Times New Roman" w:cs="Times New Roman"/>
          <w:b/>
          <w:sz w:val="24"/>
          <w:szCs w:val="24"/>
          <w:u w:val="single"/>
        </w:rPr>
        <w:t>neattieca</w:t>
      </w:r>
      <w:r w:rsidRPr="009213CE">
        <w:rPr>
          <w:rFonts w:ascii="Times New Roman" w:hAnsi="Times New Roman" w:cs="Times New Roman"/>
          <w:sz w:val="24"/>
          <w:szCs w:val="24"/>
          <w:u w:val="single"/>
        </w:rPr>
        <w:t>s likuma „Par zemes privatizāciju lauku apvidos” 29.pantā noteiktie ierobežojumi.</w:t>
      </w:r>
    </w:p>
    <w:p w14:paraId="47157A62" w14:textId="77777777" w:rsidR="009213CE" w:rsidRPr="009213CE" w:rsidRDefault="009213CE" w:rsidP="009213CE">
      <w:pPr>
        <w:spacing w:after="0" w:line="240" w:lineRule="auto"/>
        <w:ind w:left="1332" w:right="-1050"/>
        <w:jc w:val="both"/>
        <w:rPr>
          <w:rFonts w:ascii="Times New Roman" w:hAnsi="Times New Roman" w:cs="Times New Roman"/>
          <w:sz w:val="24"/>
          <w:szCs w:val="24"/>
        </w:rPr>
      </w:pPr>
    </w:p>
    <w:p w14:paraId="1E04CA23"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r w:rsidRPr="009213CE">
        <w:rPr>
          <w:rFonts w:ascii="Times New Roman" w:hAnsi="Times New Roman" w:cs="Times New Roman"/>
          <w:sz w:val="24"/>
          <w:szCs w:val="24"/>
        </w:rPr>
        <w:t xml:space="preserve">Ievērojot iepriekš minēto, Finanšu komitejas 2023.gada 15.novembra sēdes protokolu Nr.12 un, pamatojoties uz Pašvaldību likuma 10.panta pirmās daļas 16.punktu un 73.panta ceturto daļu,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9213CE">
        <w:rPr>
          <w:rFonts w:ascii="Times New Roman" w:hAnsi="Times New Roman" w:cs="Times New Roman"/>
          <w:b/>
          <w:bCs/>
          <w:sz w:val="24"/>
          <w:szCs w:val="24"/>
        </w:rPr>
        <w:t>dome nolemj</w:t>
      </w:r>
      <w:r w:rsidRPr="009213CE">
        <w:rPr>
          <w:rFonts w:ascii="Times New Roman" w:hAnsi="Times New Roman" w:cs="Times New Roman"/>
          <w:sz w:val="24"/>
          <w:szCs w:val="24"/>
        </w:rPr>
        <w:t>:</w:t>
      </w:r>
    </w:p>
    <w:p w14:paraId="38CB5B3C" w14:textId="77777777" w:rsidR="009213CE" w:rsidRPr="009213CE" w:rsidRDefault="009213CE" w:rsidP="009213CE">
      <w:pPr>
        <w:spacing w:after="0" w:line="240" w:lineRule="auto"/>
        <w:ind w:right="-1050" w:firstLine="720"/>
        <w:jc w:val="both"/>
        <w:rPr>
          <w:rFonts w:ascii="Times New Roman" w:hAnsi="Times New Roman" w:cs="Times New Roman"/>
          <w:sz w:val="24"/>
          <w:szCs w:val="24"/>
        </w:rPr>
      </w:pPr>
    </w:p>
    <w:p w14:paraId="6C77E150" w14:textId="25402377" w:rsidR="009213CE" w:rsidRPr="009213CE" w:rsidRDefault="009213CE" w:rsidP="009213CE">
      <w:pPr>
        <w:numPr>
          <w:ilvl w:val="0"/>
          <w:numId w:val="71"/>
        </w:numPr>
        <w:spacing w:after="0" w:line="240" w:lineRule="auto"/>
        <w:ind w:right="-1050" w:hanging="390"/>
        <w:jc w:val="both"/>
        <w:rPr>
          <w:rFonts w:ascii="Times New Roman" w:hAnsi="Times New Roman" w:cs="Times New Roman"/>
          <w:sz w:val="24"/>
          <w:szCs w:val="24"/>
        </w:rPr>
      </w:pPr>
      <w:r w:rsidRPr="009213CE">
        <w:rPr>
          <w:rFonts w:ascii="Times New Roman" w:hAnsi="Times New Roman" w:cs="Times New Roman"/>
          <w:sz w:val="24"/>
          <w:szCs w:val="24"/>
        </w:rPr>
        <w:t xml:space="preserve">Piekrist atsavināt zemesgabalu 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Olaines pagastā, Olaines novadā, kadastra apzīmējums 8080 020 0618, 0.0609 ha platībā (kadastra numurs 8080 020 0618) zemes nomniekam A</w:t>
      </w:r>
      <w:r w:rsidR="00FE6EEB">
        <w:rPr>
          <w:rFonts w:ascii="Times New Roman" w:hAnsi="Times New Roman" w:cs="Times New Roman"/>
          <w:sz w:val="24"/>
          <w:szCs w:val="24"/>
        </w:rPr>
        <w:t xml:space="preserve"> S</w:t>
      </w:r>
      <w:r w:rsidRPr="009213CE">
        <w:rPr>
          <w:rFonts w:ascii="Times New Roman" w:hAnsi="Times New Roman" w:cs="Times New Roman"/>
          <w:sz w:val="24"/>
          <w:szCs w:val="24"/>
        </w:rPr>
        <w:t>, personas kods</w:t>
      </w:r>
      <w:r w:rsidR="00FE6EEB">
        <w:rPr>
          <w:rFonts w:ascii="Times New Roman" w:hAnsi="Times New Roman" w:cs="Times New Roman"/>
          <w:sz w:val="24"/>
          <w:szCs w:val="24"/>
        </w:rPr>
        <w:t>_</w:t>
      </w:r>
      <w:r w:rsidRPr="009213CE">
        <w:rPr>
          <w:rFonts w:ascii="Times New Roman" w:hAnsi="Times New Roman" w:cs="Times New Roman"/>
          <w:sz w:val="24"/>
          <w:szCs w:val="24"/>
        </w:rPr>
        <w:t>.</w:t>
      </w:r>
    </w:p>
    <w:p w14:paraId="4E0BB611" w14:textId="2E6596F1" w:rsidR="009213CE" w:rsidRPr="009213CE" w:rsidRDefault="009213CE" w:rsidP="009213CE">
      <w:pPr>
        <w:numPr>
          <w:ilvl w:val="0"/>
          <w:numId w:val="71"/>
        </w:numPr>
        <w:spacing w:after="0" w:line="240" w:lineRule="auto"/>
        <w:ind w:right="-1050" w:hanging="387"/>
        <w:jc w:val="both"/>
        <w:rPr>
          <w:rFonts w:ascii="Times New Roman" w:hAnsi="Times New Roman" w:cs="Times New Roman"/>
          <w:sz w:val="24"/>
          <w:szCs w:val="24"/>
        </w:rPr>
      </w:pPr>
      <w:r w:rsidRPr="009213CE">
        <w:rPr>
          <w:rFonts w:ascii="Times New Roman" w:hAnsi="Times New Roman" w:cs="Times New Roman"/>
          <w:sz w:val="24"/>
          <w:szCs w:val="24"/>
        </w:rPr>
        <w:t xml:space="preserve">Apstiprināt lēmuma 1.punktā atsavināmā zemesgabala pārdošanas cenu </w:t>
      </w:r>
      <w:r w:rsidR="00FE6EEB">
        <w:rPr>
          <w:rFonts w:ascii="Times New Roman" w:hAnsi="Times New Roman" w:cs="Times New Roman"/>
          <w:sz w:val="24"/>
          <w:szCs w:val="24"/>
        </w:rPr>
        <w:t xml:space="preserve">                      </w:t>
      </w:r>
      <w:r w:rsidRPr="009213CE">
        <w:rPr>
          <w:rFonts w:ascii="Times New Roman" w:hAnsi="Times New Roman" w:cs="Times New Roman"/>
          <w:sz w:val="24"/>
          <w:szCs w:val="24"/>
        </w:rPr>
        <w:t xml:space="preserve">EUR 3460.00 (trīs tūkstoši četri simti sešdesmit </w:t>
      </w:r>
      <w:proofErr w:type="spellStart"/>
      <w:r w:rsidRPr="009213CE">
        <w:rPr>
          <w:rFonts w:ascii="Times New Roman" w:hAnsi="Times New Roman" w:cs="Times New Roman"/>
          <w:i/>
          <w:iCs/>
          <w:sz w:val="24"/>
          <w:szCs w:val="24"/>
        </w:rPr>
        <w:t>euro</w:t>
      </w:r>
      <w:proofErr w:type="spellEnd"/>
      <w:r w:rsidRPr="009213CE">
        <w:rPr>
          <w:rFonts w:ascii="Times New Roman" w:hAnsi="Times New Roman" w:cs="Times New Roman"/>
          <w:sz w:val="24"/>
          <w:szCs w:val="24"/>
        </w:rPr>
        <w:t xml:space="preserve"> 00 centi).</w:t>
      </w:r>
      <w:r w:rsidRPr="009213CE">
        <w:rPr>
          <w:rFonts w:ascii="Times New Roman" w:hAnsi="Times New Roman" w:cs="Times New Roman"/>
          <w:sz w:val="24"/>
          <w:szCs w:val="24"/>
          <w:u w:val="single"/>
        </w:rPr>
        <w:t xml:space="preserve">   </w:t>
      </w:r>
    </w:p>
    <w:p w14:paraId="32549BB1" w14:textId="367D6EA5" w:rsidR="009213CE" w:rsidRPr="009213CE" w:rsidRDefault="009213CE" w:rsidP="009213CE">
      <w:pPr>
        <w:numPr>
          <w:ilvl w:val="0"/>
          <w:numId w:val="71"/>
        </w:numPr>
        <w:spacing w:after="0" w:line="240" w:lineRule="auto"/>
        <w:ind w:right="-1050" w:hanging="387"/>
        <w:jc w:val="both"/>
        <w:rPr>
          <w:rFonts w:ascii="Times New Roman" w:hAnsi="Times New Roman" w:cs="Times New Roman"/>
          <w:sz w:val="24"/>
          <w:szCs w:val="24"/>
        </w:rPr>
      </w:pPr>
      <w:r w:rsidRPr="009213CE">
        <w:rPr>
          <w:rFonts w:ascii="Times New Roman" w:hAnsi="Times New Roman" w:cs="Times New Roman"/>
          <w:sz w:val="24"/>
          <w:szCs w:val="24"/>
        </w:rPr>
        <w:t xml:space="preserve">Noteikt </w:t>
      </w:r>
      <w:r w:rsidR="00FE6EEB">
        <w:rPr>
          <w:rFonts w:ascii="Times New Roman" w:hAnsi="Times New Roman" w:cs="Times New Roman"/>
          <w:sz w:val="24"/>
          <w:szCs w:val="24"/>
        </w:rPr>
        <w:t>A S</w:t>
      </w:r>
      <w:r w:rsidRPr="009213CE">
        <w:rPr>
          <w:rFonts w:ascii="Times New Roman" w:hAnsi="Times New Roman" w:cs="Times New Roman"/>
          <w:sz w:val="24"/>
          <w:szCs w:val="24"/>
        </w:rPr>
        <w:t xml:space="preserve"> maksāšanas un pirkuma līguma noslēgšanas termiņu – līdz 2024.gada 29.janvārim (rekvizīti: Olaines novada pašvaldība, reģistrācijas Nr.90000024332, AS „Swedbank”, konts LV82HABA0551020841125, </w:t>
      </w:r>
      <w:r w:rsidRPr="009213CE">
        <w:rPr>
          <w:rFonts w:ascii="Times New Roman" w:hAnsi="Times New Roman" w:cs="Times New Roman"/>
          <w:i/>
          <w:iCs/>
          <w:sz w:val="24"/>
          <w:szCs w:val="24"/>
        </w:rPr>
        <w:t>mērķis: par zemesgabala „Rīga” Nr.91 (</w:t>
      </w:r>
      <w:proofErr w:type="spellStart"/>
      <w:r w:rsidRPr="009213CE">
        <w:rPr>
          <w:rFonts w:ascii="Times New Roman" w:hAnsi="Times New Roman" w:cs="Times New Roman"/>
          <w:i/>
          <w:iCs/>
          <w:sz w:val="24"/>
          <w:szCs w:val="24"/>
        </w:rPr>
        <w:t>Jāņupē</w:t>
      </w:r>
      <w:proofErr w:type="spellEnd"/>
      <w:r w:rsidRPr="009213CE">
        <w:rPr>
          <w:rFonts w:ascii="Times New Roman" w:hAnsi="Times New Roman" w:cs="Times New Roman"/>
          <w:i/>
          <w:iCs/>
          <w:sz w:val="24"/>
          <w:szCs w:val="24"/>
        </w:rPr>
        <w:t>), atsavināšanu</w:t>
      </w:r>
      <w:r w:rsidRPr="009213CE">
        <w:rPr>
          <w:rFonts w:ascii="Times New Roman" w:hAnsi="Times New Roman" w:cs="Times New Roman"/>
          <w:sz w:val="24"/>
          <w:szCs w:val="24"/>
        </w:rPr>
        <w:t>).</w:t>
      </w:r>
    </w:p>
    <w:p w14:paraId="72E5B641" w14:textId="77777777" w:rsidR="009213CE" w:rsidRPr="009213CE" w:rsidRDefault="009213CE" w:rsidP="009213CE">
      <w:pPr>
        <w:numPr>
          <w:ilvl w:val="0"/>
          <w:numId w:val="71"/>
        </w:numPr>
        <w:spacing w:after="0" w:line="240" w:lineRule="auto"/>
        <w:ind w:left="1418" w:right="-1050" w:hanging="387"/>
        <w:jc w:val="both"/>
        <w:rPr>
          <w:rFonts w:ascii="Times New Roman" w:hAnsi="Times New Roman" w:cs="Times New Roman"/>
          <w:sz w:val="24"/>
          <w:szCs w:val="24"/>
        </w:rPr>
      </w:pPr>
      <w:r w:rsidRPr="009213CE">
        <w:rPr>
          <w:rFonts w:ascii="Times New Roman" w:hAnsi="Times New Roman" w:cs="Times New Roman"/>
          <w:sz w:val="24"/>
          <w:szCs w:val="24"/>
        </w:rPr>
        <w:t xml:space="preserve">Uzdot Īpašuma un juridiskajai nodaļai sagatavot pirkuma līgumu par nekustamā īpašuma - </w:t>
      </w:r>
      <w:bookmarkStart w:id="38" w:name="_Hlk54875327"/>
      <w:r w:rsidRPr="009213CE">
        <w:rPr>
          <w:rFonts w:ascii="Times New Roman" w:hAnsi="Times New Roman" w:cs="Times New Roman"/>
          <w:sz w:val="24"/>
          <w:szCs w:val="24"/>
        </w:rPr>
        <w:t xml:space="preserve">zemesgabala </w:t>
      </w:r>
      <w:bookmarkEnd w:id="38"/>
      <w:r w:rsidRPr="009213CE">
        <w:rPr>
          <w:rFonts w:ascii="Times New Roman" w:hAnsi="Times New Roman" w:cs="Times New Roman"/>
          <w:sz w:val="24"/>
          <w:szCs w:val="24"/>
        </w:rPr>
        <w:t xml:space="preserve">dārzkopības sabiedrībā “Rīga” Nr.91, </w:t>
      </w:r>
      <w:proofErr w:type="spellStart"/>
      <w:r w:rsidRPr="009213CE">
        <w:rPr>
          <w:rFonts w:ascii="Times New Roman" w:hAnsi="Times New Roman" w:cs="Times New Roman"/>
          <w:sz w:val="24"/>
          <w:szCs w:val="24"/>
        </w:rPr>
        <w:t>Jāņupē</w:t>
      </w:r>
      <w:proofErr w:type="spellEnd"/>
      <w:r w:rsidRPr="009213CE">
        <w:rPr>
          <w:rFonts w:ascii="Times New Roman" w:hAnsi="Times New Roman" w:cs="Times New Roman"/>
          <w:sz w:val="24"/>
          <w:szCs w:val="24"/>
        </w:rPr>
        <w:t xml:space="preserve">, Olaines pagastā, Olaines novadā, kadastra apzīmējums 8080 020 0618, 0.0609 ha platībā (kadastra numurs 8080 020 0618) </w:t>
      </w:r>
      <w:r w:rsidRPr="009213CE">
        <w:rPr>
          <w:rFonts w:ascii="Times New Roman" w:hAnsi="Times New Roman" w:cs="Times New Roman"/>
          <w:bCs/>
          <w:sz w:val="24"/>
          <w:szCs w:val="24"/>
        </w:rPr>
        <w:t>atsavināšanu</w:t>
      </w:r>
      <w:r w:rsidRPr="009213CE">
        <w:rPr>
          <w:rFonts w:ascii="Times New Roman" w:hAnsi="Times New Roman" w:cs="Times New Roman"/>
          <w:sz w:val="24"/>
          <w:szCs w:val="24"/>
        </w:rPr>
        <w:t>, zemesgabala nodošanas aktu un nostiprinājuma lūgumu.</w:t>
      </w:r>
    </w:p>
    <w:p w14:paraId="718DDD76" w14:textId="317AD912" w:rsidR="009213CE" w:rsidRPr="009213CE" w:rsidRDefault="009213CE" w:rsidP="009213CE">
      <w:pPr>
        <w:numPr>
          <w:ilvl w:val="0"/>
          <w:numId w:val="71"/>
        </w:numPr>
        <w:spacing w:after="0" w:line="240" w:lineRule="auto"/>
        <w:ind w:left="1418" w:right="-1050" w:hanging="425"/>
        <w:jc w:val="both"/>
        <w:rPr>
          <w:rFonts w:ascii="Times New Roman" w:hAnsi="Times New Roman" w:cs="Times New Roman"/>
          <w:sz w:val="24"/>
          <w:szCs w:val="24"/>
        </w:rPr>
      </w:pPr>
      <w:r w:rsidRPr="009213CE">
        <w:rPr>
          <w:rFonts w:ascii="Times New Roman" w:hAnsi="Times New Roman" w:cs="Times New Roman"/>
          <w:sz w:val="24"/>
          <w:szCs w:val="24"/>
        </w:rPr>
        <w:t>Pilnvarot domes priekšsēdētāju vai priekšsēdētāja pirmo vietnieci parakstīt pirkuma līgumu un nodošanas aktu ar</w:t>
      </w:r>
      <w:r w:rsidR="00FE6EEB">
        <w:rPr>
          <w:rFonts w:ascii="Times New Roman" w:hAnsi="Times New Roman" w:cs="Times New Roman"/>
          <w:sz w:val="24"/>
          <w:szCs w:val="24"/>
        </w:rPr>
        <w:t xml:space="preserve"> A S</w:t>
      </w:r>
      <w:r w:rsidRPr="009213CE">
        <w:rPr>
          <w:rFonts w:ascii="Times New Roman" w:hAnsi="Times New Roman" w:cs="Times New Roman"/>
          <w:sz w:val="24"/>
          <w:szCs w:val="24"/>
        </w:rPr>
        <w:t>.</w:t>
      </w:r>
    </w:p>
    <w:p w14:paraId="6A75EFD3" w14:textId="77777777" w:rsidR="009213CE" w:rsidRPr="009213CE" w:rsidRDefault="009213CE" w:rsidP="009213CE">
      <w:pPr>
        <w:numPr>
          <w:ilvl w:val="0"/>
          <w:numId w:val="71"/>
        </w:numPr>
        <w:spacing w:after="0" w:line="240" w:lineRule="auto"/>
        <w:ind w:left="1418" w:right="-1050" w:hanging="425"/>
        <w:jc w:val="both"/>
        <w:rPr>
          <w:rFonts w:ascii="Times New Roman" w:hAnsi="Times New Roman" w:cs="Times New Roman"/>
          <w:sz w:val="24"/>
          <w:szCs w:val="24"/>
        </w:rPr>
      </w:pPr>
      <w:r w:rsidRPr="009213CE">
        <w:rPr>
          <w:rFonts w:ascii="Times New Roman" w:hAnsi="Times New Roman" w:cs="Times New Roman"/>
          <w:sz w:val="24"/>
          <w:szCs w:val="24"/>
        </w:rPr>
        <w:t>Noteikt, ja līdz 2024.gada 29.janvārim (ieskaitot) nav izpildīts lēmuma 3.punktā noteiktais pilnā apmērā, šis lēmums zaudē spēku.</w:t>
      </w:r>
    </w:p>
    <w:p w14:paraId="497E6A83" w14:textId="77777777" w:rsidR="009213CE" w:rsidRPr="009213CE" w:rsidRDefault="009213CE" w:rsidP="009213CE">
      <w:pPr>
        <w:numPr>
          <w:ilvl w:val="0"/>
          <w:numId w:val="71"/>
        </w:numPr>
        <w:spacing w:after="0" w:line="240" w:lineRule="auto"/>
        <w:ind w:left="1418" w:right="-1050" w:hanging="425"/>
        <w:jc w:val="both"/>
        <w:rPr>
          <w:rFonts w:ascii="Times New Roman" w:hAnsi="Times New Roman" w:cs="Times New Roman"/>
          <w:sz w:val="24"/>
          <w:szCs w:val="24"/>
        </w:rPr>
      </w:pPr>
      <w:r w:rsidRPr="009213CE">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11C8FCE8" w14:textId="77777777" w:rsidR="009213CE" w:rsidRPr="009213CE" w:rsidRDefault="009213CE" w:rsidP="009213CE">
      <w:pPr>
        <w:spacing w:after="0" w:line="240" w:lineRule="auto"/>
        <w:ind w:right="-1050"/>
        <w:rPr>
          <w:rFonts w:ascii="Times New Roman" w:hAnsi="Times New Roman" w:cs="Times New Roman"/>
          <w:sz w:val="24"/>
          <w:szCs w:val="24"/>
        </w:rPr>
      </w:pPr>
    </w:p>
    <w:p w14:paraId="669B1789" w14:textId="77777777" w:rsidR="009213CE" w:rsidRPr="009213CE" w:rsidRDefault="009213CE" w:rsidP="009213CE">
      <w:pPr>
        <w:spacing w:after="0" w:line="240" w:lineRule="auto"/>
        <w:ind w:right="-1050" w:firstLine="720"/>
        <w:jc w:val="both"/>
        <w:rPr>
          <w:rFonts w:ascii="Times New Roman" w:hAnsi="Times New Roman" w:cs="Times New Roman"/>
          <w:sz w:val="20"/>
          <w:szCs w:val="20"/>
          <w:lang w:eastAsia="lv-LV"/>
        </w:rPr>
      </w:pPr>
      <w:r w:rsidRPr="009213CE">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6E2D901" w14:textId="77777777" w:rsidR="009213CE" w:rsidRPr="009213CE" w:rsidRDefault="009213CE" w:rsidP="009213CE">
      <w:pPr>
        <w:spacing w:after="0" w:line="240" w:lineRule="auto"/>
        <w:ind w:right="-1050" w:firstLine="720"/>
        <w:jc w:val="both"/>
        <w:rPr>
          <w:rFonts w:ascii="Times New Roman" w:hAnsi="Times New Roman" w:cs="Times New Roman"/>
          <w:sz w:val="20"/>
          <w:szCs w:val="20"/>
          <w:lang w:eastAsia="lv-LV"/>
        </w:rPr>
      </w:pPr>
      <w:r w:rsidRPr="009213CE">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09BC93EC" w14:textId="77777777" w:rsidR="009213CE" w:rsidRPr="009213CE" w:rsidRDefault="009213CE" w:rsidP="009213CE">
      <w:pPr>
        <w:spacing w:after="0" w:line="240" w:lineRule="auto"/>
        <w:ind w:right="-1050"/>
        <w:rPr>
          <w:rFonts w:ascii="Times New Roman" w:hAnsi="Times New Roman" w:cs="Times New Roman"/>
          <w:sz w:val="24"/>
          <w:szCs w:val="24"/>
        </w:rPr>
      </w:pPr>
    </w:p>
    <w:p w14:paraId="2283877F"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 xml:space="preserve">Priekšsēdētājs  </w:t>
      </w:r>
      <w:r w:rsidRPr="009213CE">
        <w:rPr>
          <w:rFonts w:ascii="Times New Roman" w:hAnsi="Times New Roman" w:cs="Times New Roman"/>
          <w:sz w:val="24"/>
          <w:szCs w:val="24"/>
        </w:rPr>
        <w:tab/>
        <w:t xml:space="preserve">       </w:t>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r w:rsidRPr="009213CE">
        <w:rPr>
          <w:rFonts w:ascii="Times New Roman" w:hAnsi="Times New Roman" w:cs="Times New Roman"/>
          <w:sz w:val="24"/>
          <w:szCs w:val="24"/>
        </w:rPr>
        <w:tab/>
      </w:r>
      <w:proofErr w:type="spellStart"/>
      <w:r w:rsidRPr="009213CE">
        <w:rPr>
          <w:rFonts w:ascii="Times New Roman" w:hAnsi="Times New Roman" w:cs="Times New Roman"/>
          <w:sz w:val="24"/>
          <w:szCs w:val="24"/>
        </w:rPr>
        <w:t>A.Bergs</w:t>
      </w:r>
      <w:proofErr w:type="spellEnd"/>
    </w:p>
    <w:p w14:paraId="2AF1E6E8" w14:textId="77777777" w:rsidR="009213CE" w:rsidRPr="009213CE" w:rsidRDefault="009213CE" w:rsidP="009213CE">
      <w:pPr>
        <w:spacing w:after="0" w:line="240" w:lineRule="auto"/>
        <w:ind w:right="-1050"/>
        <w:jc w:val="both"/>
        <w:rPr>
          <w:rFonts w:ascii="Times New Roman" w:hAnsi="Times New Roman" w:cs="Times New Roman"/>
          <w:sz w:val="24"/>
          <w:szCs w:val="24"/>
        </w:rPr>
      </w:pPr>
    </w:p>
    <w:p w14:paraId="75FAAE04" w14:textId="0B9924CD"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Iesniedz: Finanšu komiteja</w:t>
      </w:r>
    </w:p>
    <w:p w14:paraId="798B37FC" w14:textId="14D607A6"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 xml:space="preserve">Sagatavoja: Īpašuma un juridiskās nodaļas vadītāja </w:t>
      </w:r>
      <w:proofErr w:type="spellStart"/>
      <w:r w:rsidRPr="009213CE">
        <w:rPr>
          <w:rFonts w:ascii="Times New Roman" w:hAnsi="Times New Roman" w:cs="Times New Roman"/>
          <w:sz w:val="24"/>
          <w:szCs w:val="24"/>
        </w:rPr>
        <w:t>I.Čepule</w:t>
      </w:r>
      <w:proofErr w:type="spellEnd"/>
      <w:r w:rsidRPr="009213CE">
        <w:rPr>
          <w:rFonts w:ascii="Times New Roman" w:hAnsi="Times New Roman" w:cs="Times New Roman"/>
          <w:sz w:val="24"/>
          <w:szCs w:val="24"/>
        </w:rPr>
        <w:t xml:space="preserve"> </w:t>
      </w:r>
    </w:p>
    <w:p w14:paraId="715F8B6D" w14:textId="77777777" w:rsidR="00FE6EEB" w:rsidRDefault="00FE6EEB" w:rsidP="009213CE">
      <w:pPr>
        <w:spacing w:after="0" w:line="240" w:lineRule="auto"/>
        <w:ind w:right="-1050"/>
        <w:jc w:val="both"/>
        <w:rPr>
          <w:rFonts w:ascii="Times New Roman" w:hAnsi="Times New Roman" w:cs="Times New Roman"/>
          <w:sz w:val="24"/>
          <w:szCs w:val="24"/>
        </w:rPr>
      </w:pPr>
    </w:p>
    <w:p w14:paraId="6CEFA4E6" w14:textId="1C29243A"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Lēmumu izsniegt:</w:t>
      </w:r>
    </w:p>
    <w:p w14:paraId="4095EA30"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Īpašuma un juridiskajai nodaļai</w:t>
      </w:r>
    </w:p>
    <w:p w14:paraId="52461D29" w14:textId="77777777"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Finanšu un grāmatvedības nodaļai</w:t>
      </w:r>
    </w:p>
    <w:p w14:paraId="66D9930C" w14:textId="38908AC9" w:rsidR="009213CE" w:rsidRPr="009213CE" w:rsidRDefault="009213CE" w:rsidP="009213CE">
      <w:pPr>
        <w:spacing w:after="0" w:line="240" w:lineRule="auto"/>
        <w:ind w:right="-1050"/>
        <w:jc w:val="both"/>
        <w:rPr>
          <w:rFonts w:ascii="Times New Roman" w:hAnsi="Times New Roman" w:cs="Times New Roman"/>
          <w:sz w:val="24"/>
          <w:szCs w:val="24"/>
        </w:rPr>
      </w:pPr>
      <w:r w:rsidRPr="009213CE">
        <w:rPr>
          <w:rFonts w:ascii="Times New Roman" w:hAnsi="Times New Roman" w:cs="Times New Roman"/>
          <w:sz w:val="24"/>
          <w:szCs w:val="24"/>
        </w:rPr>
        <w:t>A</w:t>
      </w:r>
      <w:r w:rsidR="00FE6EEB">
        <w:rPr>
          <w:rFonts w:ascii="Times New Roman" w:hAnsi="Times New Roman" w:cs="Times New Roman"/>
          <w:sz w:val="24"/>
          <w:szCs w:val="24"/>
        </w:rPr>
        <w:t xml:space="preserve"> S</w:t>
      </w:r>
      <w:r w:rsidRPr="009213CE">
        <w:rPr>
          <w:rFonts w:ascii="Times New Roman" w:hAnsi="Times New Roman" w:cs="Times New Roman"/>
          <w:sz w:val="24"/>
          <w:szCs w:val="24"/>
        </w:rPr>
        <w:t xml:space="preserve">  </w:t>
      </w:r>
    </w:p>
    <w:p w14:paraId="30D80BFC" w14:textId="77777777" w:rsidR="00FE6EEB" w:rsidRDefault="00FE6EEB" w:rsidP="006010C6">
      <w:pPr>
        <w:spacing w:after="0" w:line="240" w:lineRule="auto"/>
        <w:ind w:right="-1050"/>
        <w:jc w:val="center"/>
        <w:rPr>
          <w:rFonts w:ascii="Times New Roman" w:hAnsi="Times New Roman" w:cs="Times New Roman"/>
          <w:sz w:val="24"/>
          <w:szCs w:val="24"/>
        </w:rPr>
      </w:pPr>
    </w:p>
    <w:p w14:paraId="2887AAD6" w14:textId="50E65F04" w:rsidR="006010C6" w:rsidRPr="006010C6" w:rsidRDefault="006010C6" w:rsidP="006010C6">
      <w:pPr>
        <w:spacing w:after="0" w:line="240" w:lineRule="auto"/>
        <w:ind w:right="-1050"/>
        <w:jc w:val="center"/>
        <w:rPr>
          <w:rFonts w:ascii="Times New Roman" w:hAnsi="Times New Roman" w:cs="Times New Roman"/>
          <w:sz w:val="24"/>
          <w:szCs w:val="24"/>
        </w:rPr>
      </w:pPr>
      <w:r w:rsidRPr="006010C6">
        <w:rPr>
          <w:rFonts w:ascii="Times New Roman" w:hAnsi="Times New Roman" w:cs="Times New Roman"/>
          <w:sz w:val="24"/>
          <w:szCs w:val="24"/>
        </w:rPr>
        <w:lastRenderedPageBreak/>
        <w:t>Lēmuma projekts</w:t>
      </w:r>
    </w:p>
    <w:p w14:paraId="77B18A49" w14:textId="77777777" w:rsidR="006010C6" w:rsidRPr="006010C6" w:rsidRDefault="006010C6" w:rsidP="006010C6">
      <w:pPr>
        <w:spacing w:after="0" w:line="240" w:lineRule="auto"/>
        <w:ind w:right="-1050"/>
        <w:jc w:val="center"/>
        <w:rPr>
          <w:rFonts w:ascii="Times New Roman" w:hAnsi="Times New Roman" w:cs="Times New Roman"/>
          <w:sz w:val="24"/>
          <w:szCs w:val="24"/>
        </w:rPr>
      </w:pPr>
      <w:r w:rsidRPr="006010C6">
        <w:rPr>
          <w:rFonts w:ascii="Times New Roman" w:hAnsi="Times New Roman" w:cs="Times New Roman"/>
          <w:sz w:val="24"/>
          <w:szCs w:val="24"/>
        </w:rPr>
        <w:t>Olainē</w:t>
      </w:r>
    </w:p>
    <w:p w14:paraId="71131BB6"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2023.gada 29.novembrī</w:t>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t>Nr.12</w:t>
      </w:r>
    </w:p>
    <w:p w14:paraId="051B0570" w14:textId="77777777" w:rsidR="006010C6" w:rsidRPr="006010C6" w:rsidRDefault="006010C6" w:rsidP="006010C6">
      <w:pPr>
        <w:spacing w:after="0" w:line="240" w:lineRule="auto"/>
        <w:ind w:right="-1050"/>
        <w:jc w:val="both"/>
        <w:rPr>
          <w:rFonts w:ascii="Times New Roman" w:hAnsi="Times New Roman" w:cs="Times New Roman"/>
          <w:b/>
          <w:bCs/>
          <w:sz w:val="24"/>
          <w:szCs w:val="24"/>
        </w:rPr>
      </w:pPr>
    </w:p>
    <w:p w14:paraId="78AC57F3" w14:textId="77777777" w:rsidR="006010C6" w:rsidRPr="006010C6" w:rsidRDefault="006010C6" w:rsidP="006010C6">
      <w:pPr>
        <w:spacing w:after="0" w:line="240" w:lineRule="auto"/>
        <w:ind w:right="-1050"/>
        <w:jc w:val="center"/>
        <w:rPr>
          <w:rFonts w:ascii="Times New Roman" w:hAnsi="Times New Roman" w:cs="Times New Roman"/>
          <w:b/>
          <w:bCs/>
          <w:sz w:val="24"/>
          <w:szCs w:val="24"/>
        </w:rPr>
      </w:pPr>
      <w:r w:rsidRPr="006010C6">
        <w:rPr>
          <w:rFonts w:ascii="Times New Roman" w:hAnsi="Times New Roman" w:cs="Times New Roman"/>
          <w:b/>
          <w:bCs/>
          <w:sz w:val="24"/>
          <w:szCs w:val="24"/>
        </w:rPr>
        <w:t>Par zemesgabala dārzkopības sabiedrībā „Ziediņi” Nr.198  (</w:t>
      </w:r>
      <w:proofErr w:type="spellStart"/>
      <w:r w:rsidRPr="006010C6">
        <w:rPr>
          <w:rFonts w:ascii="Times New Roman" w:hAnsi="Times New Roman" w:cs="Times New Roman"/>
          <w:b/>
          <w:bCs/>
          <w:sz w:val="24"/>
          <w:szCs w:val="24"/>
        </w:rPr>
        <w:t>Jāņupē</w:t>
      </w:r>
      <w:proofErr w:type="spellEnd"/>
      <w:r w:rsidRPr="006010C6">
        <w:rPr>
          <w:rFonts w:ascii="Times New Roman" w:hAnsi="Times New Roman" w:cs="Times New Roman"/>
          <w:b/>
          <w:bCs/>
          <w:sz w:val="24"/>
          <w:szCs w:val="24"/>
        </w:rPr>
        <w:t>) atsavināšanu, pirkuma maksas apstiprināšanu un pirkuma līguma noslēgšanu ar zemes nomnieku</w:t>
      </w:r>
    </w:p>
    <w:p w14:paraId="06B70350" w14:textId="77777777" w:rsidR="006010C6" w:rsidRPr="006010C6" w:rsidRDefault="006010C6" w:rsidP="006010C6">
      <w:pPr>
        <w:spacing w:after="0" w:line="240" w:lineRule="auto"/>
        <w:ind w:right="-1050"/>
        <w:rPr>
          <w:rFonts w:ascii="Times New Roman" w:hAnsi="Times New Roman" w:cs="Times New Roman"/>
          <w:sz w:val="24"/>
          <w:szCs w:val="24"/>
        </w:rPr>
      </w:pPr>
    </w:p>
    <w:p w14:paraId="3606B542" w14:textId="78762E5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r>
      <w:bookmarkStart w:id="39" w:name="_Hlk139986096"/>
      <w:r w:rsidRPr="006010C6">
        <w:rPr>
          <w:rFonts w:ascii="Times New Roman" w:hAnsi="Times New Roman" w:cs="Times New Roman"/>
          <w:sz w:val="24"/>
          <w:szCs w:val="24"/>
        </w:rPr>
        <w:t xml:space="preserve">Olaines novada pašvaldībā 2023.gada 10.novembrī  saņemts </w:t>
      </w:r>
      <w:r w:rsidR="00FE6EEB">
        <w:rPr>
          <w:rFonts w:ascii="Times New Roman" w:hAnsi="Times New Roman" w:cs="Times New Roman"/>
          <w:sz w:val="24"/>
          <w:szCs w:val="24"/>
        </w:rPr>
        <w:t>V F</w:t>
      </w:r>
      <w:r w:rsidRPr="006010C6">
        <w:rPr>
          <w:rFonts w:ascii="Times New Roman" w:hAnsi="Times New Roman" w:cs="Times New Roman"/>
          <w:sz w:val="24"/>
          <w:szCs w:val="24"/>
        </w:rPr>
        <w:t>, personas kods</w:t>
      </w:r>
      <w:r w:rsidR="00FE6EEB">
        <w:rPr>
          <w:rFonts w:ascii="Times New Roman" w:hAnsi="Times New Roman" w:cs="Times New Roman"/>
          <w:sz w:val="24"/>
          <w:szCs w:val="24"/>
        </w:rPr>
        <w:t>_</w:t>
      </w:r>
      <w:r w:rsidRPr="006010C6">
        <w:rPr>
          <w:rFonts w:ascii="Times New Roman" w:hAnsi="Times New Roman" w:cs="Times New Roman"/>
          <w:sz w:val="24"/>
          <w:szCs w:val="24"/>
        </w:rPr>
        <w:t>, deklarētā dzīvesvieta</w:t>
      </w:r>
      <w:r w:rsidR="00FE6EEB">
        <w:rPr>
          <w:rFonts w:ascii="Times New Roman" w:hAnsi="Times New Roman" w:cs="Times New Roman"/>
          <w:sz w:val="24"/>
          <w:szCs w:val="24"/>
        </w:rPr>
        <w:t>_</w:t>
      </w:r>
      <w:r w:rsidRPr="006010C6">
        <w:rPr>
          <w:rFonts w:ascii="Times New Roman" w:hAnsi="Times New Roman" w:cs="Times New Roman"/>
          <w:sz w:val="24"/>
          <w:szCs w:val="24"/>
        </w:rPr>
        <w:t>, iesniegums  (</w:t>
      </w:r>
      <w:proofErr w:type="spellStart"/>
      <w:r w:rsidRPr="006010C6">
        <w:rPr>
          <w:rFonts w:ascii="Times New Roman" w:hAnsi="Times New Roman" w:cs="Times New Roman"/>
          <w:sz w:val="24"/>
          <w:szCs w:val="24"/>
        </w:rPr>
        <w:t>reģ.Nr</w:t>
      </w:r>
      <w:proofErr w:type="spellEnd"/>
      <w:r w:rsidRPr="006010C6">
        <w:rPr>
          <w:rFonts w:ascii="Times New Roman" w:hAnsi="Times New Roman" w:cs="Times New Roman"/>
          <w:sz w:val="24"/>
          <w:szCs w:val="24"/>
        </w:rPr>
        <w:t xml:space="preserve">. </w:t>
      </w:r>
      <w:bookmarkEnd w:id="39"/>
      <w:r w:rsidRPr="006010C6">
        <w:rPr>
          <w:rFonts w:ascii="Times New Roman" w:hAnsi="Times New Roman" w:cs="Times New Roman"/>
          <w:sz w:val="24"/>
          <w:szCs w:val="24"/>
        </w:rPr>
        <w:t xml:space="preserve">ONP/1.1./23/7728-SD)  ar ierosinājumu </w:t>
      </w:r>
      <w:bookmarkStart w:id="40" w:name="_Hlk147927143"/>
      <w:bookmarkStart w:id="41" w:name="_Hlk147925984"/>
      <w:r w:rsidRPr="006010C6">
        <w:rPr>
          <w:rFonts w:ascii="Times New Roman" w:hAnsi="Times New Roman" w:cs="Times New Roman"/>
          <w:sz w:val="24"/>
          <w:szCs w:val="24"/>
        </w:rPr>
        <w:t xml:space="preserve">zemesgabala dārzkopības sabiedrībā  </w:t>
      </w:r>
      <w:bookmarkStart w:id="42" w:name="_Hlk150276169"/>
      <w:r w:rsidRPr="006010C6">
        <w:rPr>
          <w:rFonts w:ascii="Times New Roman" w:hAnsi="Times New Roman" w:cs="Times New Roman"/>
          <w:sz w:val="24"/>
          <w:szCs w:val="24"/>
        </w:rPr>
        <w:t xml:space="preserve">„Ziediņi”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Olaines pagastā, Olaines novadā</w:t>
      </w:r>
      <w:bookmarkStart w:id="43" w:name="_Hlk139983041"/>
      <w:r w:rsidRPr="006010C6">
        <w:rPr>
          <w:rFonts w:ascii="Times New Roman" w:hAnsi="Times New Roman" w:cs="Times New Roman"/>
          <w:sz w:val="24"/>
          <w:szCs w:val="24"/>
        </w:rPr>
        <w:t>, kadastra apzīmējums 8080 020 0849,  0.0994 ha platībā</w:t>
      </w:r>
      <w:bookmarkEnd w:id="40"/>
      <w:r w:rsidRPr="006010C6">
        <w:rPr>
          <w:rFonts w:ascii="Times New Roman" w:hAnsi="Times New Roman" w:cs="Times New Roman"/>
          <w:sz w:val="24"/>
          <w:szCs w:val="24"/>
        </w:rPr>
        <w:t xml:space="preserve"> </w:t>
      </w:r>
      <w:bookmarkEnd w:id="41"/>
      <w:bookmarkEnd w:id="42"/>
      <w:r w:rsidRPr="006010C6">
        <w:rPr>
          <w:rFonts w:ascii="Times New Roman" w:hAnsi="Times New Roman" w:cs="Times New Roman"/>
          <w:sz w:val="24"/>
          <w:szCs w:val="24"/>
        </w:rPr>
        <w:t xml:space="preserve">atsavināšanu par </w:t>
      </w:r>
      <w:proofErr w:type="spellStart"/>
      <w:r w:rsidRPr="006010C6">
        <w:rPr>
          <w:rFonts w:ascii="Times New Roman" w:hAnsi="Times New Roman" w:cs="Times New Roman"/>
          <w:i/>
          <w:iCs/>
          <w:sz w:val="24"/>
          <w:szCs w:val="24"/>
        </w:rPr>
        <w:t>euro</w:t>
      </w:r>
      <w:proofErr w:type="spellEnd"/>
      <w:r w:rsidRPr="006010C6">
        <w:rPr>
          <w:rFonts w:ascii="Times New Roman" w:hAnsi="Times New Roman" w:cs="Times New Roman"/>
          <w:i/>
          <w:iCs/>
          <w:sz w:val="24"/>
          <w:szCs w:val="24"/>
        </w:rPr>
        <w:t>,</w:t>
      </w:r>
      <w:r w:rsidRPr="006010C6">
        <w:rPr>
          <w:rFonts w:ascii="Times New Roman" w:hAnsi="Times New Roman" w:cs="Times New Roman"/>
          <w:sz w:val="24"/>
          <w:szCs w:val="24"/>
        </w:rPr>
        <w:t xml:space="preserve"> pamatojoties uz Publiskas personas mantas atsavināšanas likuma 4.panta ceturtās daļas 8.punktu – „</w:t>
      </w:r>
      <w:r w:rsidRPr="006010C6">
        <w:rPr>
          <w:rFonts w:ascii="Times New Roman" w:hAnsi="Times New Roman" w:cs="Times New Roman"/>
          <w:i/>
          <w:iCs/>
          <w:sz w:val="24"/>
          <w:szCs w:val="24"/>
        </w:rPr>
        <w:t>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p>
    <w:bookmarkEnd w:id="43"/>
    <w:p w14:paraId="3A646A5C"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Izvērtējot saņemto iesniegumu, pašvaldības rīcībā esošo informāciju un ar lietu saistītos apstākļus, konstatēts:</w:t>
      </w:r>
    </w:p>
    <w:p w14:paraId="39512CE8" w14:textId="123D23CE"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Ar Olaines pagasta TDP 1992.gada 10.aprīļa 20.sasaukuma 10.ārkārtējās sesijas lēmumu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piešķirts zemesgabals, pastāvīgā lietošanā ar tiesību pāreju citām personām d/s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Olaines pagastā.</w:t>
      </w:r>
    </w:p>
    <w:p w14:paraId="7A347FD1" w14:textId="63C72E3C"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Ar Rīgas rajona Olaines pagasta pašvaldību 2007.gada 21.novembrī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noslēdza Lauku apvidus zemes nomas līgumu Nr.81 par zemesgabala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Olaines pagastā, kadastra apzīmējums 8080 020 0849, nomu.</w:t>
      </w:r>
    </w:p>
    <w:p w14:paraId="4B187654" w14:textId="3EB7A03A"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Ar Olaines novada pašvaldību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2017.gada 6.novembrī noslēdza vienošanos pie 2007.gada 21.novembra Lauku apvidus zemes nomas līguma Nr.81 (</w:t>
      </w:r>
      <w:r w:rsidRPr="006010C6">
        <w:rPr>
          <w:rFonts w:ascii="Times New Roman" w:hAnsi="Times New Roman" w:cs="Times New Roman"/>
          <w:i/>
          <w:iCs/>
          <w:sz w:val="24"/>
          <w:szCs w:val="24"/>
        </w:rPr>
        <w:t>pagarināts līguma darbības termiņš līdz 2027.gada 20.novembrim)</w:t>
      </w:r>
      <w:r w:rsidRPr="006010C6">
        <w:rPr>
          <w:rFonts w:ascii="Times New Roman" w:hAnsi="Times New Roman" w:cs="Times New Roman"/>
          <w:sz w:val="24"/>
          <w:szCs w:val="24"/>
        </w:rPr>
        <w:t>.</w:t>
      </w:r>
    </w:p>
    <w:p w14:paraId="048042AB"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Nekustamā īpašuma zemesgabala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xml:space="preserve">, Olaines pagastā, Olaines novadā, kadastra apzīmējums 8080 020 0849,  0.0994 ha platībā  īpašuma tiesības ierakstītas Rīgas rajona tiesas zemesgrāmatu nodaļas, Olaines pagasta zemesgrāmatas nodalījumā Nr. 100000761476, Kadastra numurs: 80800200849, nosaukums: Ziediņi Nr.198, adrese/atrašanās vieta: </w:t>
      </w:r>
      <w:proofErr w:type="spellStart"/>
      <w:r w:rsidRPr="006010C6">
        <w:rPr>
          <w:rFonts w:ascii="Times New Roman" w:hAnsi="Times New Roman" w:cs="Times New Roman"/>
          <w:sz w:val="24"/>
          <w:szCs w:val="24"/>
        </w:rPr>
        <w:t>Jāņupe</w:t>
      </w:r>
      <w:proofErr w:type="spellEnd"/>
      <w:r w:rsidRPr="006010C6">
        <w:rPr>
          <w:rFonts w:ascii="Times New Roman" w:hAnsi="Times New Roman" w:cs="Times New Roman"/>
          <w:sz w:val="24"/>
          <w:szCs w:val="24"/>
        </w:rPr>
        <w:t>, Olaines pag., Olaines nov. Īpašnieks: Olaines novada pašvaldība, reģistrācijas numurs 90000024332. Žurnāls Nr. 300006313740, lēmums 01.11.2023.</w:t>
      </w:r>
    </w:p>
    <w:p w14:paraId="478A5EE8"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Zemesgabalam uz 2023.gada 1.janvāri noteikta kadastrālā vērtība (nodokļiem)                  EUR  2833.00. Olaines novada pašvaldības pamatlīdzekļu (bilances) uzskaitē iekļautā bilances vērtība EUR 2850.00. Nekustamā īpašuma nodokļa un nomas maksas parāda nav.</w:t>
      </w:r>
    </w:p>
    <w:p w14:paraId="2267BA62"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0065FBC0"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SIA „INTERBALTIJA” (reģ.Nr.40003518352, juridiskā adrese: Martas ielā 5, Rīgā, LV-1011), 2023.gada 7.novembrī sagatavoja nekustamā īpašuma novērtējumu “Atzinums par nekustamā īpašuma Ziediņi Nr.198, zemes gabala, kas atrodas Olaines novadā, Olaines pagastā,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xml:space="preserve">,”. 2023.gada 2.novembrī visvairāk iespējamā patiesā vērtība zemesgabala atsavināšanai zemes nomniekam ir EUR 2 600 ( divi tūkstoši seši simti </w:t>
      </w:r>
      <w:proofErr w:type="spellStart"/>
      <w:r w:rsidRPr="006010C6">
        <w:rPr>
          <w:rFonts w:ascii="Times New Roman" w:hAnsi="Times New Roman" w:cs="Times New Roman"/>
          <w:i/>
          <w:iCs/>
          <w:sz w:val="24"/>
          <w:szCs w:val="24"/>
        </w:rPr>
        <w:t>euro</w:t>
      </w:r>
      <w:proofErr w:type="spellEnd"/>
      <w:r w:rsidRPr="006010C6">
        <w:rPr>
          <w:rFonts w:ascii="Times New Roman" w:hAnsi="Times New Roman" w:cs="Times New Roman"/>
          <w:sz w:val="24"/>
          <w:szCs w:val="24"/>
        </w:rPr>
        <w:t>).</w:t>
      </w:r>
    </w:p>
    <w:p w14:paraId="6377A66D" w14:textId="2055D13B"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Zemesgabala nomnieks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ir iepazinies ar SIA „INTERBALTIJA”  nekustamā īpašuma novērtējumu un lūdz atsavināt zemesgabalu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Olaines pagastā, Olaines novadā, kadastra apzīmējums 8080 020 0849,  0.0994 ha platībā  (</w:t>
      </w:r>
      <w:r w:rsidRPr="006010C6">
        <w:rPr>
          <w:rFonts w:ascii="Times New Roman" w:hAnsi="Times New Roman" w:cs="Times New Roman"/>
          <w:i/>
          <w:iCs/>
          <w:sz w:val="24"/>
          <w:szCs w:val="24"/>
        </w:rPr>
        <w:t>Publiskas personas mantas atsavināšanas likuma 8.panta otrā un trešā daļa</w:t>
      </w:r>
      <w:r w:rsidRPr="006010C6">
        <w:rPr>
          <w:rFonts w:ascii="Times New Roman" w:hAnsi="Times New Roman" w:cs="Times New Roman"/>
          <w:sz w:val="24"/>
          <w:szCs w:val="24"/>
        </w:rPr>
        <w:t xml:space="preserve">) apņemas pirkuma maksu veikt uzreiz </w:t>
      </w:r>
      <w:r w:rsidRPr="006010C6">
        <w:rPr>
          <w:rFonts w:ascii="Times New Roman" w:hAnsi="Times New Roman" w:cs="Times New Roman"/>
          <w:sz w:val="24"/>
          <w:szCs w:val="24"/>
          <w:u w:val="single"/>
        </w:rPr>
        <w:t>pēc domes lēmuma pieņemšanas divu mēnešu laikā.</w:t>
      </w:r>
    </w:p>
    <w:p w14:paraId="00388DDA"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Saskaņā ar likuma:</w:t>
      </w:r>
    </w:p>
    <w:p w14:paraId="14A6956D"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lastRenderedPageBreak/>
        <w:t>Publiskas personas mantas atsavināšanas likuma:</w:t>
      </w:r>
    </w:p>
    <w:p w14:paraId="55BF3709"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1.panta:</w:t>
      </w:r>
    </w:p>
    <w:p w14:paraId="23AF4492"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6010C6">
        <w:rPr>
          <w:rFonts w:ascii="Times New Roman" w:hAnsi="Times New Roman" w:cs="Times New Roman"/>
          <w:sz w:val="24"/>
          <w:szCs w:val="24"/>
        </w:rPr>
        <w:tab/>
      </w:r>
    </w:p>
    <w:p w14:paraId="15E65B1A"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7.punktu, pārdošana par brīvu cenu — mantas pārdošana par atsavinātāja noteiktu cenu, kas nav zemāka par nosacīto cenu;</w:t>
      </w:r>
    </w:p>
    <w:p w14:paraId="4141A18D"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3.panta pirmās daļas 2.punktu, Publiskas personas nekustamo un kustamo mantu var atsavināt, pārdodot par brīvu cenu;</w:t>
      </w:r>
    </w:p>
    <w:p w14:paraId="0DDF8567"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30D7877"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5.panta pirmo daļu, </w:t>
      </w:r>
      <w:r w:rsidRPr="006010C6">
        <w:rPr>
          <w:rFonts w:ascii="Times New Roman" w:hAnsi="Times New Roman" w:cs="Times New Roman"/>
          <w:sz w:val="24"/>
          <w:szCs w:val="24"/>
          <w:u w:val="single"/>
        </w:rPr>
        <w:t>atļauju atsavināt</w:t>
      </w:r>
      <w:r w:rsidRPr="006010C6">
        <w:rPr>
          <w:rFonts w:ascii="Times New Roman" w:hAnsi="Times New Roman" w:cs="Times New Roman"/>
          <w:sz w:val="24"/>
          <w:szCs w:val="24"/>
        </w:rPr>
        <w:t xml:space="preserve"> valsts nekustamo īpašumu </w:t>
      </w:r>
      <w:r w:rsidRPr="006010C6">
        <w:rPr>
          <w:rFonts w:ascii="Times New Roman" w:hAnsi="Times New Roman" w:cs="Times New Roman"/>
          <w:sz w:val="24"/>
          <w:szCs w:val="24"/>
          <w:u w:val="single"/>
        </w:rPr>
        <w:t>dod</w:t>
      </w:r>
      <w:r w:rsidRPr="006010C6">
        <w:rPr>
          <w:rFonts w:ascii="Times New Roman" w:hAnsi="Times New Roman" w:cs="Times New Roman"/>
          <w:sz w:val="24"/>
          <w:szCs w:val="24"/>
        </w:rPr>
        <w:t xml:space="preserve"> Ministru kabinets, bet atvasinātu publisku personu nekustamo īpašumu — attiecīgās </w:t>
      </w:r>
      <w:r w:rsidRPr="006010C6">
        <w:rPr>
          <w:rFonts w:ascii="Times New Roman" w:hAnsi="Times New Roman" w:cs="Times New Roman"/>
          <w:sz w:val="24"/>
          <w:szCs w:val="24"/>
          <w:u w:val="single"/>
        </w:rPr>
        <w:t>atvasinātās publiskās personas lēmējinstitūcija</w:t>
      </w:r>
      <w:r w:rsidRPr="006010C6">
        <w:rPr>
          <w:rFonts w:ascii="Times New Roman" w:hAnsi="Times New Roman" w:cs="Times New Roman"/>
          <w:sz w:val="24"/>
          <w:szCs w:val="24"/>
        </w:rPr>
        <w:t xml:space="preserve">; </w:t>
      </w:r>
    </w:p>
    <w:p w14:paraId="46D341F9"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8.panta:</w:t>
      </w:r>
    </w:p>
    <w:p w14:paraId="3196D802"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otro daļu, atsavināšanai paredzētā atvasinātas publiskas personas nekustamā īpašuma novērtēšanu </w:t>
      </w:r>
      <w:r w:rsidRPr="006010C6">
        <w:rPr>
          <w:rFonts w:ascii="Times New Roman" w:hAnsi="Times New Roman" w:cs="Times New Roman"/>
          <w:sz w:val="24"/>
          <w:szCs w:val="24"/>
          <w:u w:val="single"/>
        </w:rPr>
        <w:t>organizē attiecīgās atvasinātās publiskās personas lēmējinstitūcijas noteiktajā kārtībā</w:t>
      </w:r>
      <w:r w:rsidRPr="006010C6">
        <w:rPr>
          <w:rFonts w:ascii="Times New Roman" w:hAnsi="Times New Roman" w:cs="Times New Roman"/>
          <w:sz w:val="24"/>
          <w:szCs w:val="24"/>
        </w:rPr>
        <w:t>;</w:t>
      </w:r>
    </w:p>
    <w:p w14:paraId="02E98372"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5364612A"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ab/>
        <w:t xml:space="preserve"> 37.panta:</w:t>
      </w:r>
    </w:p>
    <w:p w14:paraId="4CF05D4E"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3C384A09"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septīto daļu</w:t>
      </w:r>
      <w:r w:rsidRPr="006010C6">
        <w:rPr>
          <w:rFonts w:ascii="Times New Roman" w:hAnsi="Times New Roman" w:cs="Times New Roman"/>
          <w:sz w:val="24"/>
          <w:szCs w:val="24"/>
          <w:u w:val="single"/>
        </w:rPr>
        <w:t>,  ja persona, kurai ir pirmpirkuma tiesības</w:t>
      </w:r>
      <w:r w:rsidRPr="006010C6">
        <w:rPr>
          <w:rFonts w:ascii="Times New Roman" w:hAnsi="Times New Roman" w:cs="Times New Roman"/>
          <w:sz w:val="24"/>
          <w:szCs w:val="24"/>
        </w:rPr>
        <w:t>, nenoslēdz pirkuma līgumu, Ministru kabinets vai atvasinātas publiskas personas lēmējinstitūcija var atcelt lēmumu par nodošanu atsavināšanai vai lemj par atsavināšanas veida maiņu;</w:t>
      </w:r>
    </w:p>
    <w:p w14:paraId="567D06CC"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41.panta pirmo daļu, nekustamā īpašuma pirkuma vai maiņas līgumu valsts vārdā paraksta finanšu ministrs vai viņa pilnvarota persona, atvasinātas publiskas personas vārdā — attiecīgās </w:t>
      </w:r>
      <w:r w:rsidRPr="006010C6">
        <w:rPr>
          <w:rFonts w:ascii="Times New Roman" w:hAnsi="Times New Roman" w:cs="Times New Roman"/>
          <w:sz w:val="24"/>
          <w:szCs w:val="24"/>
          <w:u w:val="single"/>
        </w:rPr>
        <w:t>atvasinātās publiskās personas lēmējinstitūcijas vadītājs vai viņa pilnvarota persona</w:t>
      </w:r>
      <w:r w:rsidRPr="006010C6">
        <w:rPr>
          <w:rFonts w:ascii="Times New Roman" w:hAnsi="Times New Roman" w:cs="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57A9D8C"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44.panta:</w:t>
      </w:r>
    </w:p>
    <w:p w14:paraId="1BFACABE"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pirmo daļu, publiskas personas </w:t>
      </w:r>
      <w:r w:rsidRPr="006010C6">
        <w:rPr>
          <w:rFonts w:ascii="Times New Roman" w:hAnsi="Times New Roman" w:cs="Times New Roman"/>
          <w:sz w:val="24"/>
          <w:szCs w:val="24"/>
          <w:u w:val="single"/>
        </w:rPr>
        <w:t>zemi var iegūt īpašumā personas, kuras saskaņā ar likumu var būt zemes īpašuma tiesību subjekti</w:t>
      </w:r>
      <w:r w:rsidRPr="006010C6">
        <w:rPr>
          <w:rFonts w:ascii="Times New Roman" w:hAnsi="Times New Roman" w:cs="Times New Roman"/>
          <w:sz w:val="24"/>
          <w:szCs w:val="24"/>
        </w:rPr>
        <w:t xml:space="preserve">; </w:t>
      </w:r>
    </w:p>
    <w:p w14:paraId="7F40AE6A"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otro daļu, šā panta pirmajā daļā minētais ierobežojums piemērojams arī gadījumos, kad tiek atsavināta apbūvēta zeme;</w:t>
      </w:r>
    </w:p>
    <w:p w14:paraId="6F701F14"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Pārejas noteikumu Pārejas noteikumu 12.punktu,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attiecīgā zemesgabala </w:t>
      </w:r>
      <w:bookmarkStart w:id="44" w:name="_Hlk150276128"/>
      <w:r w:rsidRPr="006010C6">
        <w:rPr>
          <w:rFonts w:ascii="Times New Roman" w:hAnsi="Times New Roman" w:cs="Times New Roman"/>
          <w:sz w:val="24"/>
          <w:szCs w:val="24"/>
        </w:rPr>
        <w:t xml:space="preserve">kadastrālo vērtību </w:t>
      </w:r>
      <w:bookmarkStart w:id="45" w:name="_Hlk147907947"/>
      <w:r w:rsidRPr="006010C6">
        <w:rPr>
          <w:rFonts w:ascii="Times New Roman" w:hAnsi="Times New Roman" w:cs="Times New Roman"/>
          <w:sz w:val="24"/>
          <w:szCs w:val="24"/>
        </w:rPr>
        <w:t xml:space="preserve">2007.gada 31.decembrī </w:t>
      </w:r>
      <w:bookmarkEnd w:id="44"/>
      <w:bookmarkEnd w:id="45"/>
      <w:r w:rsidRPr="006010C6">
        <w:rPr>
          <w:rFonts w:ascii="Times New Roman" w:hAnsi="Times New Roman" w:cs="Times New Roman"/>
          <w:sz w:val="24"/>
          <w:szCs w:val="24"/>
        </w:rPr>
        <w:t>(</w:t>
      </w:r>
      <w:r w:rsidRPr="006010C6">
        <w:rPr>
          <w:rFonts w:ascii="Times New Roman" w:hAnsi="Times New Roman" w:cs="Times New Roman"/>
          <w:i/>
          <w:iCs/>
          <w:sz w:val="24"/>
          <w:szCs w:val="24"/>
        </w:rPr>
        <w:t>kadastrālā vērtība -  sastādīja Ls 996.00 (EUR 1417.11</w:t>
      </w:r>
      <w:r w:rsidRPr="006010C6">
        <w:rPr>
          <w:rFonts w:ascii="Times New Roman" w:hAnsi="Times New Roman" w:cs="Times New Roman"/>
          <w:sz w:val="24"/>
          <w:szCs w:val="24"/>
        </w:rPr>
        <w:t>).</w:t>
      </w:r>
    </w:p>
    <w:p w14:paraId="3B6524CC"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likuma „Civillikums. TREŠĀ DAĻA. Lietu tiesības”:</w:t>
      </w:r>
    </w:p>
    <w:p w14:paraId="32417A8E"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15076843" w14:textId="77777777" w:rsidR="006010C6" w:rsidRPr="006010C6" w:rsidRDefault="006010C6" w:rsidP="006010C6">
      <w:pPr>
        <w:spacing w:after="0" w:line="240" w:lineRule="auto"/>
        <w:ind w:right="-1050" w:firstLine="720"/>
        <w:jc w:val="both"/>
        <w:rPr>
          <w:rFonts w:ascii="Times New Roman" w:hAnsi="Times New Roman" w:cs="Times New Roman"/>
          <w:sz w:val="24"/>
          <w:szCs w:val="24"/>
        </w:rPr>
      </w:pPr>
      <w:r w:rsidRPr="006010C6">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5837A18A" w14:textId="77777777" w:rsidR="006010C6" w:rsidRPr="006010C6" w:rsidRDefault="006010C6" w:rsidP="006010C6">
      <w:pPr>
        <w:spacing w:after="0" w:line="240" w:lineRule="auto"/>
        <w:ind w:right="-1050" w:firstLine="540"/>
        <w:jc w:val="both"/>
        <w:rPr>
          <w:rFonts w:ascii="Times New Roman" w:hAnsi="Times New Roman" w:cs="Times New Roman"/>
          <w:sz w:val="24"/>
          <w:szCs w:val="24"/>
        </w:rPr>
      </w:pPr>
      <w:r w:rsidRPr="006010C6">
        <w:rPr>
          <w:rFonts w:ascii="Times New Roman" w:hAnsi="Times New Roman" w:cs="Times New Roman"/>
          <w:sz w:val="24"/>
          <w:szCs w:val="24"/>
        </w:rPr>
        <w:t>Olaines novada pašvaldības dome secina, ka:</w:t>
      </w:r>
    </w:p>
    <w:p w14:paraId="693D04BF" w14:textId="17DC60E8" w:rsidR="006010C6" w:rsidRPr="006010C6" w:rsidRDefault="006010C6" w:rsidP="006010C6">
      <w:pPr>
        <w:pStyle w:val="ListParagraph"/>
        <w:numPr>
          <w:ilvl w:val="0"/>
          <w:numId w:val="72"/>
        </w:num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lastRenderedPageBreak/>
        <w:t xml:space="preserve"> zemesgabals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xml:space="preserve">, Olaines pagastā, Olaines novadā, kadastra apzīmējums 8080 020 0849, 0.0994 ha platībā, par kuru pašvaldība 2007.gada 21.novembra noslēdza Lauku apvidus zemes nomas līgumu Nr.81, iznomājot to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nav nepieciešams pašvaldībai un tai pakļautajām institūcijām tām noteikto funkciju izpildes nodrošināšanai;   </w:t>
      </w:r>
    </w:p>
    <w:p w14:paraId="64EBF684" w14:textId="77777777" w:rsidR="006010C6" w:rsidRPr="006010C6" w:rsidRDefault="006010C6" w:rsidP="006010C6">
      <w:pPr>
        <w:pStyle w:val="ListParagraph"/>
        <w:numPr>
          <w:ilvl w:val="0"/>
          <w:numId w:val="72"/>
        </w:num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 xml:space="preserve">saskaņā ar Olaines novada domes 2018.gada 24.oktobra sēdes lēmuma “Par nekustamā īpašuma atsavināšanas cenas noteikšanas kārtību” 3.2.punktu, 3.2.3. un 3.2.4.apašpunktu, </w:t>
      </w:r>
      <w:r w:rsidRPr="006010C6">
        <w:rPr>
          <w:rFonts w:ascii="Times New Roman" w:hAnsi="Times New Roman" w:cs="Times New Roman"/>
          <w:sz w:val="24"/>
          <w:szCs w:val="24"/>
          <w:u w:val="single"/>
        </w:rPr>
        <w:t>apstiprināma pārdošanas cena EUR 2860.00</w:t>
      </w:r>
      <w:r w:rsidRPr="006010C6">
        <w:rPr>
          <w:rFonts w:ascii="Times New Roman" w:hAnsi="Times New Roman" w:cs="Times New Roman"/>
          <w:sz w:val="24"/>
          <w:szCs w:val="24"/>
        </w:rPr>
        <w:t>;</w:t>
      </w:r>
    </w:p>
    <w:p w14:paraId="4B5D0BB5" w14:textId="77777777" w:rsidR="006010C6" w:rsidRPr="006010C6" w:rsidRDefault="006010C6" w:rsidP="006010C6">
      <w:pPr>
        <w:pStyle w:val="ListParagraph"/>
        <w:numPr>
          <w:ilvl w:val="0"/>
          <w:numId w:val="72"/>
        </w:num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uz nomniekam atsavināmo zemesgabalu, neattiecas likuma „Par zemes privatizāciju lauku apvidos” 29.pantā noteiktie ierobežojumi.</w:t>
      </w:r>
    </w:p>
    <w:p w14:paraId="77E306DF" w14:textId="45756DEA" w:rsidR="006010C6" w:rsidRDefault="006010C6" w:rsidP="006010C6">
      <w:pPr>
        <w:spacing w:after="0" w:line="240" w:lineRule="auto"/>
        <w:ind w:right="-1050" w:firstLine="540"/>
        <w:jc w:val="both"/>
        <w:rPr>
          <w:rFonts w:ascii="Times New Roman" w:hAnsi="Times New Roman" w:cs="Times New Roman"/>
          <w:sz w:val="24"/>
          <w:szCs w:val="24"/>
        </w:rPr>
      </w:pPr>
      <w:r w:rsidRPr="006010C6">
        <w:rPr>
          <w:rFonts w:ascii="Times New Roman" w:hAnsi="Times New Roman" w:cs="Times New Roman"/>
          <w:sz w:val="24"/>
          <w:szCs w:val="24"/>
        </w:rPr>
        <w:t xml:space="preserve">Ievērojot iepriekš minēto, Finanšu komitejas 2023.gada 15.novembra sēdes protokolu Nr.12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6010C6">
        <w:rPr>
          <w:rFonts w:ascii="Times New Roman" w:hAnsi="Times New Roman" w:cs="Times New Roman"/>
          <w:b/>
          <w:bCs/>
          <w:sz w:val="24"/>
          <w:szCs w:val="24"/>
        </w:rPr>
        <w:t>dome nolemj</w:t>
      </w:r>
      <w:r w:rsidRPr="006010C6">
        <w:rPr>
          <w:rFonts w:ascii="Times New Roman" w:hAnsi="Times New Roman" w:cs="Times New Roman"/>
          <w:sz w:val="24"/>
          <w:szCs w:val="24"/>
        </w:rPr>
        <w:t>:</w:t>
      </w:r>
    </w:p>
    <w:p w14:paraId="1649FB88" w14:textId="77777777" w:rsidR="00FE6EEB" w:rsidRPr="006010C6" w:rsidRDefault="00FE6EEB" w:rsidP="006010C6">
      <w:pPr>
        <w:spacing w:after="0" w:line="240" w:lineRule="auto"/>
        <w:ind w:right="-1050" w:firstLine="540"/>
        <w:jc w:val="both"/>
        <w:rPr>
          <w:rFonts w:ascii="Times New Roman" w:hAnsi="Times New Roman" w:cs="Times New Roman"/>
          <w:sz w:val="24"/>
          <w:szCs w:val="24"/>
        </w:rPr>
      </w:pPr>
    </w:p>
    <w:p w14:paraId="5B8BA2CE" w14:textId="46EA158F"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1.</w:t>
      </w:r>
      <w:r w:rsidRPr="006010C6">
        <w:rPr>
          <w:rFonts w:ascii="Times New Roman" w:hAnsi="Times New Roman" w:cs="Times New Roman"/>
          <w:sz w:val="24"/>
          <w:szCs w:val="24"/>
        </w:rPr>
        <w:t xml:space="preserve">Piekrist atsavināt zemesgabalu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xml:space="preserve">, Olaines pagastā, Olaines novadā, kadastra apzīmējums 8080 020 0849,  0.0994 ha platībā (kadastra numurs 8080 020 0849) zemes nomniekam </w:t>
      </w:r>
      <w:r w:rsidR="00FE6EEB">
        <w:rPr>
          <w:rFonts w:ascii="Times New Roman" w:hAnsi="Times New Roman" w:cs="Times New Roman"/>
          <w:sz w:val="24"/>
          <w:szCs w:val="24"/>
        </w:rPr>
        <w:t xml:space="preserve"> V F</w:t>
      </w:r>
      <w:r w:rsidRPr="006010C6">
        <w:rPr>
          <w:rFonts w:ascii="Times New Roman" w:hAnsi="Times New Roman" w:cs="Times New Roman"/>
          <w:sz w:val="24"/>
          <w:szCs w:val="24"/>
        </w:rPr>
        <w:t>, personas kods</w:t>
      </w:r>
      <w:r w:rsidR="00FE6EEB">
        <w:rPr>
          <w:rFonts w:ascii="Times New Roman" w:hAnsi="Times New Roman" w:cs="Times New Roman"/>
          <w:sz w:val="24"/>
          <w:szCs w:val="24"/>
        </w:rPr>
        <w:t>_</w:t>
      </w:r>
      <w:r w:rsidRPr="006010C6">
        <w:rPr>
          <w:rFonts w:ascii="Times New Roman" w:hAnsi="Times New Roman" w:cs="Times New Roman"/>
          <w:sz w:val="24"/>
          <w:szCs w:val="24"/>
        </w:rPr>
        <w:t>, par brīvu cenu.</w:t>
      </w:r>
    </w:p>
    <w:p w14:paraId="16F1942D" w14:textId="07BAD323"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2.</w:t>
      </w:r>
      <w:r w:rsidRPr="006010C6">
        <w:rPr>
          <w:rFonts w:ascii="Times New Roman" w:hAnsi="Times New Roman" w:cs="Times New Roman"/>
          <w:sz w:val="24"/>
          <w:szCs w:val="24"/>
        </w:rPr>
        <w:t>Apstiprināt lēmuma 1.punktā atsavināmā zemesgabala pārdošanas cenu</w:t>
      </w:r>
      <w:r w:rsidRPr="006010C6">
        <w:rPr>
          <w:rFonts w:ascii="Times New Roman" w:hAnsi="Times New Roman" w:cs="Times New Roman"/>
          <w:sz w:val="24"/>
          <w:szCs w:val="24"/>
          <w:u w:val="single"/>
        </w:rPr>
        <w:t xml:space="preserve"> EUR 2860.00 </w:t>
      </w:r>
      <w:r w:rsidRPr="006010C6">
        <w:rPr>
          <w:rFonts w:ascii="Times New Roman" w:hAnsi="Times New Roman" w:cs="Times New Roman"/>
          <w:sz w:val="24"/>
          <w:szCs w:val="24"/>
        </w:rPr>
        <w:t xml:space="preserve">(divi tūkstoši astoņi simti sešdesmit </w:t>
      </w:r>
      <w:proofErr w:type="spellStart"/>
      <w:r w:rsidRPr="006010C6">
        <w:rPr>
          <w:rFonts w:ascii="Times New Roman" w:hAnsi="Times New Roman" w:cs="Times New Roman"/>
          <w:i/>
          <w:iCs/>
          <w:sz w:val="24"/>
          <w:szCs w:val="24"/>
        </w:rPr>
        <w:t>euro</w:t>
      </w:r>
      <w:proofErr w:type="spellEnd"/>
      <w:r w:rsidRPr="006010C6">
        <w:rPr>
          <w:rFonts w:ascii="Times New Roman" w:hAnsi="Times New Roman" w:cs="Times New Roman"/>
          <w:sz w:val="24"/>
          <w:szCs w:val="24"/>
        </w:rPr>
        <w:t xml:space="preserve"> 00 centi).</w:t>
      </w:r>
    </w:p>
    <w:p w14:paraId="4CCE45EF" w14:textId="7636BE79"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3.</w:t>
      </w:r>
      <w:r w:rsidRPr="006010C6">
        <w:rPr>
          <w:rFonts w:ascii="Times New Roman" w:hAnsi="Times New Roman" w:cs="Times New Roman"/>
          <w:sz w:val="24"/>
          <w:szCs w:val="24"/>
        </w:rPr>
        <w:t xml:space="preserve">Noteikt </w:t>
      </w:r>
      <w:r w:rsidR="00FE6EEB">
        <w:rPr>
          <w:rFonts w:ascii="Times New Roman" w:hAnsi="Times New Roman" w:cs="Times New Roman"/>
          <w:sz w:val="24"/>
          <w:szCs w:val="24"/>
        </w:rPr>
        <w:t>V F</w:t>
      </w:r>
      <w:r w:rsidRPr="006010C6">
        <w:rPr>
          <w:rFonts w:ascii="Times New Roman" w:hAnsi="Times New Roman" w:cs="Times New Roman"/>
          <w:sz w:val="24"/>
          <w:szCs w:val="24"/>
        </w:rPr>
        <w:t xml:space="preserve"> maksāšanas un pirkuma līguma noslēgšanas termiņu – līdz 2024.gada 29.janvārim (rekvizīti: Olaines novada pašvaldība, reģistrācijas Nr.90000024332, AS „Swedbank”, konts LV82HABA0551020841125, </w:t>
      </w:r>
      <w:r w:rsidRPr="006010C6">
        <w:rPr>
          <w:rFonts w:ascii="Times New Roman" w:hAnsi="Times New Roman" w:cs="Times New Roman"/>
          <w:i/>
          <w:iCs/>
          <w:sz w:val="24"/>
          <w:szCs w:val="24"/>
        </w:rPr>
        <w:t xml:space="preserve">mērķis: par zemesgabala „Ziediņi”Nr.198,  </w:t>
      </w:r>
      <w:proofErr w:type="spellStart"/>
      <w:r w:rsidRPr="006010C6">
        <w:rPr>
          <w:rFonts w:ascii="Times New Roman" w:hAnsi="Times New Roman" w:cs="Times New Roman"/>
          <w:i/>
          <w:iCs/>
          <w:sz w:val="24"/>
          <w:szCs w:val="24"/>
        </w:rPr>
        <w:t>Jāņupē</w:t>
      </w:r>
      <w:proofErr w:type="spellEnd"/>
      <w:r w:rsidRPr="006010C6">
        <w:rPr>
          <w:rFonts w:ascii="Times New Roman" w:hAnsi="Times New Roman" w:cs="Times New Roman"/>
          <w:i/>
          <w:iCs/>
          <w:sz w:val="24"/>
          <w:szCs w:val="24"/>
        </w:rPr>
        <w:t>, atsavināšanu</w:t>
      </w:r>
      <w:r w:rsidRPr="006010C6">
        <w:rPr>
          <w:rFonts w:ascii="Times New Roman" w:hAnsi="Times New Roman" w:cs="Times New Roman"/>
          <w:sz w:val="24"/>
          <w:szCs w:val="24"/>
        </w:rPr>
        <w:t>).</w:t>
      </w:r>
    </w:p>
    <w:p w14:paraId="205DB585" w14:textId="125B6A59"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4.</w:t>
      </w:r>
      <w:r w:rsidRPr="006010C6">
        <w:rPr>
          <w:rFonts w:ascii="Times New Roman" w:hAnsi="Times New Roman" w:cs="Times New Roman"/>
          <w:sz w:val="24"/>
          <w:szCs w:val="24"/>
        </w:rPr>
        <w:t xml:space="preserve">Uzdot Īpašuma un juridiskajai nodaļai sagatavot pirkuma līgumu, zemesgabala nodošanas aktu un nostiprinājuma lūgumu par nekustamā īpašuma - zemesgabala dārzkopības sabiedrībā „Ziediņi” Nr.198, </w:t>
      </w:r>
      <w:proofErr w:type="spellStart"/>
      <w:r w:rsidRPr="006010C6">
        <w:rPr>
          <w:rFonts w:ascii="Times New Roman" w:hAnsi="Times New Roman" w:cs="Times New Roman"/>
          <w:sz w:val="24"/>
          <w:szCs w:val="24"/>
        </w:rPr>
        <w:t>Jāņupē</w:t>
      </w:r>
      <w:proofErr w:type="spellEnd"/>
      <w:r w:rsidRPr="006010C6">
        <w:rPr>
          <w:rFonts w:ascii="Times New Roman" w:hAnsi="Times New Roman" w:cs="Times New Roman"/>
          <w:sz w:val="24"/>
          <w:szCs w:val="24"/>
        </w:rPr>
        <w:t>, Olaines pagastā, Olaines novadā, kadastra apzīmējums 8080 020 0849,  0.0994 ha platībā (kadastra numurs 8080 020 0849) atsavināšanu.</w:t>
      </w:r>
    </w:p>
    <w:p w14:paraId="46098509" w14:textId="5B1521F5"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5.</w:t>
      </w:r>
      <w:r w:rsidRPr="006010C6">
        <w:rPr>
          <w:rFonts w:ascii="Times New Roman" w:hAnsi="Times New Roman" w:cs="Times New Roman"/>
          <w:sz w:val="24"/>
          <w:szCs w:val="24"/>
        </w:rPr>
        <w:t xml:space="preserve">Pilnvarot domes priekšsēdētāju vai priekšsēdētāja pirmo vietnieci parakstīt pirkuma līgumu un nodošanas aktu ar </w:t>
      </w:r>
      <w:r w:rsidR="00FE6EEB">
        <w:rPr>
          <w:rFonts w:ascii="Times New Roman" w:hAnsi="Times New Roman" w:cs="Times New Roman"/>
          <w:sz w:val="24"/>
          <w:szCs w:val="24"/>
        </w:rPr>
        <w:t xml:space="preserve"> V F</w:t>
      </w:r>
      <w:r w:rsidRPr="006010C6">
        <w:rPr>
          <w:rFonts w:ascii="Times New Roman" w:hAnsi="Times New Roman" w:cs="Times New Roman"/>
          <w:sz w:val="24"/>
          <w:szCs w:val="24"/>
        </w:rPr>
        <w:t>.</w:t>
      </w:r>
    </w:p>
    <w:p w14:paraId="76417C50" w14:textId="4DE4EE87"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6.</w:t>
      </w:r>
      <w:r w:rsidRPr="006010C6">
        <w:rPr>
          <w:rFonts w:ascii="Times New Roman" w:hAnsi="Times New Roman" w:cs="Times New Roman"/>
          <w:sz w:val="24"/>
          <w:szCs w:val="24"/>
        </w:rPr>
        <w:t>Noteikt, ja līdz 2024.gada 29.janvārim (ieskaitot) nav izpildīts lēmuma 3.punktā noteiktais pilnā apmērā, šis lēmums zaudē spēku.</w:t>
      </w:r>
    </w:p>
    <w:p w14:paraId="494B054B" w14:textId="7FA30C96" w:rsidR="006010C6" w:rsidRPr="006010C6" w:rsidRDefault="006010C6"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bCs/>
          <w:sz w:val="24"/>
          <w:szCs w:val="24"/>
        </w:rPr>
        <w:t>7.</w:t>
      </w:r>
      <w:r w:rsidRPr="006010C6">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5E16EE61" w14:textId="77777777" w:rsidR="006010C6" w:rsidRPr="006010C6" w:rsidRDefault="006010C6" w:rsidP="006010C6">
      <w:pPr>
        <w:tabs>
          <w:tab w:val="num" w:pos="709"/>
        </w:tabs>
        <w:spacing w:after="0" w:line="240" w:lineRule="auto"/>
        <w:ind w:right="-1050" w:hanging="1380"/>
        <w:rPr>
          <w:rFonts w:ascii="Times New Roman" w:hAnsi="Times New Roman" w:cs="Times New Roman"/>
          <w:sz w:val="24"/>
          <w:szCs w:val="24"/>
        </w:rPr>
      </w:pPr>
    </w:p>
    <w:p w14:paraId="30C3DACD" w14:textId="77777777" w:rsidR="006010C6" w:rsidRPr="006010C6" w:rsidRDefault="006010C6" w:rsidP="006010C6">
      <w:pPr>
        <w:spacing w:after="0" w:line="240" w:lineRule="auto"/>
        <w:ind w:right="-1050" w:firstLine="720"/>
        <w:jc w:val="both"/>
        <w:rPr>
          <w:rFonts w:ascii="Times New Roman" w:hAnsi="Times New Roman" w:cs="Times New Roman"/>
          <w:sz w:val="20"/>
          <w:szCs w:val="20"/>
          <w:lang w:eastAsia="lv-LV"/>
        </w:rPr>
      </w:pPr>
      <w:r w:rsidRPr="006010C6">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4ADC2F6" w14:textId="77777777" w:rsidR="006010C6" w:rsidRPr="006010C6" w:rsidRDefault="006010C6" w:rsidP="006010C6">
      <w:pPr>
        <w:spacing w:after="0" w:line="240" w:lineRule="auto"/>
        <w:ind w:right="-1050" w:firstLine="720"/>
        <w:jc w:val="both"/>
        <w:rPr>
          <w:rFonts w:ascii="Times New Roman" w:hAnsi="Times New Roman" w:cs="Times New Roman"/>
          <w:sz w:val="20"/>
          <w:szCs w:val="20"/>
          <w:lang w:eastAsia="lv-LV"/>
        </w:rPr>
      </w:pPr>
      <w:r w:rsidRPr="006010C6">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791D450F" w14:textId="77777777" w:rsidR="006010C6" w:rsidRPr="006010C6" w:rsidRDefault="006010C6" w:rsidP="006010C6">
      <w:pPr>
        <w:spacing w:after="0" w:line="240" w:lineRule="auto"/>
        <w:ind w:right="-1050"/>
        <w:rPr>
          <w:rFonts w:ascii="Times New Roman" w:hAnsi="Times New Roman" w:cs="Times New Roman"/>
          <w:sz w:val="24"/>
          <w:szCs w:val="24"/>
        </w:rPr>
      </w:pPr>
    </w:p>
    <w:p w14:paraId="72EF4DA7"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 xml:space="preserve">Priekšsēdētājs  </w:t>
      </w:r>
      <w:r w:rsidRPr="006010C6">
        <w:rPr>
          <w:rFonts w:ascii="Times New Roman" w:hAnsi="Times New Roman" w:cs="Times New Roman"/>
          <w:sz w:val="24"/>
          <w:szCs w:val="24"/>
        </w:rPr>
        <w:tab/>
        <w:t xml:space="preserve">       </w:t>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r w:rsidRPr="006010C6">
        <w:rPr>
          <w:rFonts w:ascii="Times New Roman" w:hAnsi="Times New Roman" w:cs="Times New Roman"/>
          <w:sz w:val="24"/>
          <w:szCs w:val="24"/>
        </w:rPr>
        <w:tab/>
      </w:r>
      <w:proofErr w:type="spellStart"/>
      <w:r w:rsidRPr="006010C6">
        <w:rPr>
          <w:rFonts w:ascii="Times New Roman" w:hAnsi="Times New Roman" w:cs="Times New Roman"/>
          <w:sz w:val="24"/>
          <w:szCs w:val="24"/>
        </w:rPr>
        <w:t>A.Bergs</w:t>
      </w:r>
      <w:proofErr w:type="spellEnd"/>
    </w:p>
    <w:p w14:paraId="6182ED96" w14:textId="77777777" w:rsidR="006010C6" w:rsidRPr="006010C6" w:rsidRDefault="006010C6" w:rsidP="006010C6">
      <w:pPr>
        <w:spacing w:after="0" w:line="240" w:lineRule="auto"/>
        <w:ind w:right="-1050"/>
        <w:jc w:val="both"/>
        <w:rPr>
          <w:rFonts w:ascii="Times New Roman" w:hAnsi="Times New Roman" w:cs="Times New Roman"/>
          <w:sz w:val="24"/>
          <w:szCs w:val="24"/>
        </w:rPr>
      </w:pPr>
    </w:p>
    <w:p w14:paraId="43DE0883" w14:textId="4EE603C5"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Iesniedz: Finanšu komiteja</w:t>
      </w:r>
    </w:p>
    <w:p w14:paraId="769EB6AA" w14:textId="692B840A"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 xml:space="preserve">Sagatavoja: Īpašuma un juridiskās nodaļas vadītāja </w:t>
      </w:r>
      <w:proofErr w:type="spellStart"/>
      <w:r w:rsidRPr="006010C6">
        <w:rPr>
          <w:rFonts w:ascii="Times New Roman" w:hAnsi="Times New Roman" w:cs="Times New Roman"/>
          <w:sz w:val="24"/>
          <w:szCs w:val="24"/>
        </w:rPr>
        <w:t>I.Čepule</w:t>
      </w:r>
      <w:proofErr w:type="spellEnd"/>
    </w:p>
    <w:p w14:paraId="07F2BA8E" w14:textId="77777777" w:rsidR="00FE6EEB" w:rsidRDefault="00FE6EEB" w:rsidP="006010C6">
      <w:pPr>
        <w:spacing w:after="0" w:line="240" w:lineRule="auto"/>
        <w:ind w:right="-1050"/>
        <w:jc w:val="both"/>
        <w:rPr>
          <w:rFonts w:ascii="Times New Roman" w:hAnsi="Times New Roman" w:cs="Times New Roman"/>
          <w:sz w:val="24"/>
          <w:szCs w:val="24"/>
        </w:rPr>
      </w:pPr>
    </w:p>
    <w:p w14:paraId="41D2806F" w14:textId="37F9DF2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Lēmumu izsniegt:</w:t>
      </w:r>
    </w:p>
    <w:p w14:paraId="4395F2B9"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Īpašuma un juridiskajai nodaļai</w:t>
      </w:r>
    </w:p>
    <w:p w14:paraId="6A8D7939" w14:textId="77777777" w:rsidR="006010C6" w:rsidRPr="006010C6" w:rsidRDefault="006010C6" w:rsidP="006010C6">
      <w:pPr>
        <w:spacing w:after="0" w:line="240" w:lineRule="auto"/>
        <w:ind w:right="-1050"/>
        <w:jc w:val="both"/>
        <w:rPr>
          <w:rFonts w:ascii="Times New Roman" w:hAnsi="Times New Roman" w:cs="Times New Roman"/>
          <w:sz w:val="24"/>
          <w:szCs w:val="24"/>
        </w:rPr>
      </w:pPr>
      <w:r w:rsidRPr="006010C6">
        <w:rPr>
          <w:rFonts w:ascii="Times New Roman" w:hAnsi="Times New Roman" w:cs="Times New Roman"/>
          <w:sz w:val="24"/>
          <w:szCs w:val="24"/>
        </w:rPr>
        <w:t>Finanšu un grāmatvedības nodaļai</w:t>
      </w:r>
    </w:p>
    <w:p w14:paraId="50706DA0" w14:textId="0AB76066" w:rsidR="006010C6" w:rsidRPr="006010C6" w:rsidRDefault="00FE6EEB" w:rsidP="006010C6">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V F</w:t>
      </w:r>
      <w:r w:rsidR="006010C6" w:rsidRPr="006010C6">
        <w:rPr>
          <w:rFonts w:ascii="Times New Roman" w:hAnsi="Times New Roman" w:cs="Times New Roman"/>
          <w:sz w:val="24"/>
          <w:szCs w:val="24"/>
        </w:rPr>
        <w:t xml:space="preserve"> </w:t>
      </w:r>
    </w:p>
    <w:p w14:paraId="43EB1571" w14:textId="77777777" w:rsidR="009213CE" w:rsidRPr="009213CE" w:rsidRDefault="009213CE" w:rsidP="009213CE">
      <w:pPr>
        <w:spacing w:after="0" w:line="240" w:lineRule="auto"/>
        <w:ind w:right="-1050"/>
        <w:rPr>
          <w:rFonts w:ascii="Times New Roman" w:hAnsi="Times New Roman" w:cs="Times New Roman"/>
          <w:sz w:val="24"/>
          <w:szCs w:val="24"/>
        </w:rPr>
      </w:pPr>
    </w:p>
    <w:p w14:paraId="2CA260FA" w14:textId="77777777" w:rsidR="009213CE" w:rsidRPr="00062697" w:rsidRDefault="009213CE" w:rsidP="009213CE">
      <w:pPr>
        <w:ind w:right="-2"/>
        <w:rPr>
          <w:rFonts w:ascii="Times New Roman" w:hAnsi="Times New Roman"/>
          <w:sz w:val="20"/>
        </w:rPr>
      </w:pPr>
      <w:r w:rsidRPr="00062697">
        <w:rPr>
          <w:rFonts w:ascii="Times New Roman" w:hAnsi="Times New Roman"/>
          <w:sz w:val="20"/>
        </w:rPr>
        <w:t xml:space="preserve"> </w:t>
      </w:r>
    </w:p>
    <w:p w14:paraId="6C6F10E3" w14:textId="77777777" w:rsidR="009213CE" w:rsidRPr="00062697" w:rsidRDefault="009213CE" w:rsidP="009213CE">
      <w:pPr>
        <w:ind w:right="-2"/>
        <w:jc w:val="both"/>
        <w:rPr>
          <w:rFonts w:ascii="Times New Roman" w:hAnsi="Times New Roman"/>
          <w:sz w:val="20"/>
        </w:rPr>
      </w:pPr>
    </w:p>
    <w:p w14:paraId="4CB22373" w14:textId="77777777" w:rsidR="00060BBC" w:rsidRPr="00E62345" w:rsidRDefault="00060BBC" w:rsidP="00060BBC">
      <w:pPr>
        <w:spacing w:after="0" w:line="240" w:lineRule="auto"/>
        <w:ind w:right="-766"/>
        <w:jc w:val="center"/>
        <w:rPr>
          <w:rFonts w:ascii="Times New Roman" w:hAnsi="Times New Roman" w:cs="Times New Roman"/>
          <w:bCs/>
          <w:kern w:val="32"/>
          <w:sz w:val="24"/>
          <w:szCs w:val="24"/>
        </w:rPr>
      </w:pPr>
      <w:r w:rsidRPr="00E62345">
        <w:rPr>
          <w:rFonts w:ascii="Times New Roman" w:hAnsi="Times New Roman" w:cs="Times New Roman"/>
          <w:bCs/>
          <w:kern w:val="32"/>
          <w:sz w:val="24"/>
          <w:szCs w:val="24"/>
        </w:rPr>
        <w:t>Lēmuma projekts</w:t>
      </w:r>
    </w:p>
    <w:p w14:paraId="6906E1AB" w14:textId="77777777" w:rsidR="00060BBC" w:rsidRPr="00E62345" w:rsidRDefault="00060BBC" w:rsidP="00060BBC">
      <w:pPr>
        <w:spacing w:after="0" w:line="240" w:lineRule="auto"/>
        <w:ind w:right="-766"/>
        <w:jc w:val="center"/>
        <w:rPr>
          <w:rFonts w:ascii="Times New Roman" w:hAnsi="Times New Roman" w:cs="Times New Roman"/>
          <w:bCs/>
          <w:kern w:val="32"/>
          <w:sz w:val="24"/>
          <w:szCs w:val="24"/>
        </w:rPr>
      </w:pPr>
      <w:r w:rsidRPr="00E62345">
        <w:rPr>
          <w:rFonts w:ascii="Times New Roman" w:hAnsi="Times New Roman" w:cs="Times New Roman"/>
          <w:bCs/>
          <w:kern w:val="32"/>
          <w:sz w:val="24"/>
          <w:szCs w:val="24"/>
        </w:rPr>
        <w:t>Olainē</w:t>
      </w:r>
    </w:p>
    <w:p w14:paraId="480C56BB" w14:textId="77777777" w:rsidR="00060BBC" w:rsidRPr="00E62345" w:rsidRDefault="00060BBC" w:rsidP="00060BBC">
      <w:pPr>
        <w:spacing w:after="0" w:line="240" w:lineRule="auto"/>
        <w:ind w:right="-766"/>
        <w:jc w:val="both"/>
        <w:rPr>
          <w:rFonts w:ascii="Times New Roman" w:hAnsi="Times New Roman" w:cs="Times New Roman"/>
          <w:bCs/>
          <w:kern w:val="32"/>
          <w:sz w:val="24"/>
          <w:szCs w:val="24"/>
        </w:rPr>
      </w:pPr>
      <w:r w:rsidRPr="00E62345">
        <w:rPr>
          <w:rFonts w:ascii="Times New Roman" w:hAnsi="Times New Roman" w:cs="Times New Roman"/>
          <w:bCs/>
          <w:kern w:val="32"/>
          <w:sz w:val="24"/>
          <w:szCs w:val="24"/>
        </w:rPr>
        <w:t>202</w:t>
      </w:r>
      <w:r>
        <w:rPr>
          <w:rFonts w:ascii="Times New Roman" w:hAnsi="Times New Roman" w:cs="Times New Roman"/>
          <w:bCs/>
          <w:kern w:val="32"/>
          <w:sz w:val="24"/>
          <w:szCs w:val="24"/>
        </w:rPr>
        <w:t>3</w:t>
      </w:r>
      <w:r w:rsidRPr="00E62345">
        <w:rPr>
          <w:rFonts w:ascii="Times New Roman" w:hAnsi="Times New Roman" w:cs="Times New Roman"/>
          <w:bCs/>
          <w:kern w:val="32"/>
          <w:sz w:val="24"/>
          <w:szCs w:val="24"/>
        </w:rPr>
        <w:t xml:space="preserve">.gada </w:t>
      </w:r>
      <w:r>
        <w:rPr>
          <w:rFonts w:ascii="Times New Roman" w:hAnsi="Times New Roman" w:cs="Times New Roman"/>
          <w:bCs/>
          <w:kern w:val="32"/>
          <w:sz w:val="24"/>
          <w:szCs w:val="24"/>
        </w:rPr>
        <w:t xml:space="preserve">29.novembrī </w:t>
      </w:r>
      <w:r>
        <w:rPr>
          <w:rFonts w:ascii="Times New Roman" w:hAnsi="Times New Roman" w:cs="Times New Roman"/>
          <w:bCs/>
          <w:kern w:val="32"/>
          <w:sz w:val="24"/>
          <w:szCs w:val="24"/>
        </w:rPr>
        <w:tab/>
      </w:r>
      <w:r>
        <w:rPr>
          <w:rFonts w:ascii="Times New Roman" w:hAnsi="Times New Roman" w:cs="Times New Roman"/>
          <w:bCs/>
          <w:kern w:val="32"/>
          <w:sz w:val="24"/>
          <w:szCs w:val="24"/>
        </w:rPr>
        <w:tab/>
      </w:r>
      <w:r>
        <w:rPr>
          <w:rFonts w:ascii="Times New Roman" w:hAnsi="Times New Roman" w:cs="Times New Roman"/>
          <w:bCs/>
          <w:kern w:val="32"/>
          <w:sz w:val="24"/>
          <w:szCs w:val="24"/>
        </w:rPr>
        <w:tab/>
      </w:r>
      <w:r>
        <w:rPr>
          <w:rFonts w:ascii="Times New Roman" w:hAnsi="Times New Roman" w:cs="Times New Roman"/>
          <w:bCs/>
          <w:kern w:val="32"/>
          <w:sz w:val="24"/>
          <w:szCs w:val="24"/>
        </w:rPr>
        <w:tab/>
      </w:r>
      <w:r w:rsidRPr="00E62345">
        <w:rPr>
          <w:rFonts w:ascii="Times New Roman" w:hAnsi="Times New Roman" w:cs="Times New Roman"/>
          <w:bCs/>
          <w:kern w:val="32"/>
          <w:sz w:val="24"/>
          <w:szCs w:val="24"/>
        </w:rPr>
        <w:t xml:space="preserve"> </w:t>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t>Nr.</w:t>
      </w:r>
      <w:r>
        <w:rPr>
          <w:rFonts w:ascii="Times New Roman" w:hAnsi="Times New Roman" w:cs="Times New Roman"/>
          <w:bCs/>
          <w:kern w:val="32"/>
          <w:sz w:val="24"/>
          <w:szCs w:val="24"/>
        </w:rPr>
        <w:t>12</w:t>
      </w:r>
    </w:p>
    <w:p w14:paraId="1C681635" w14:textId="77777777" w:rsidR="00060BBC" w:rsidRPr="00E62345" w:rsidRDefault="00060BBC" w:rsidP="00060BBC">
      <w:pPr>
        <w:spacing w:after="0" w:line="240" w:lineRule="auto"/>
        <w:ind w:right="-766"/>
        <w:jc w:val="both"/>
        <w:rPr>
          <w:rFonts w:ascii="Times New Roman" w:hAnsi="Times New Roman" w:cs="Times New Roman"/>
          <w:bCs/>
          <w:kern w:val="32"/>
          <w:sz w:val="24"/>
          <w:szCs w:val="24"/>
        </w:rPr>
      </w:pPr>
    </w:p>
    <w:p w14:paraId="6028B3A9" w14:textId="77777777" w:rsidR="00060BBC" w:rsidRPr="00E62345" w:rsidRDefault="00060BBC" w:rsidP="00060BBC">
      <w:pPr>
        <w:spacing w:after="0" w:line="240" w:lineRule="auto"/>
        <w:ind w:right="-1050"/>
        <w:jc w:val="both"/>
        <w:rPr>
          <w:rFonts w:ascii="Times New Roman" w:hAnsi="Times New Roman" w:cs="Times New Roman"/>
          <w:b/>
          <w:kern w:val="32"/>
          <w:sz w:val="24"/>
          <w:szCs w:val="24"/>
        </w:rPr>
      </w:pPr>
      <w:r w:rsidRPr="00E62345">
        <w:rPr>
          <w:rFonts w:ascii="Times New Roman" w:hAnsi="Times New Roman" w:cs="Times New Roman"/>
          <w:b/>
          <w:kern w:val="32"/>
          <w:sz w:val="24"/>
          <w:szCs w:val="24"/>
        </w:rPr>
        <w:t xml:space="preserve">Par </w:t>
      </w:r>
      <w:proofErr w:type="spellStart"/>
      <w:r>
        <w:rPr>
          <w:rFonts w:ascii="Times New Roman" w:hAnsi="Times New Roman" w:cs="Times New Roman"/>
          <w:b/>
          <w:kern w:val="32"/>
          <w:sz w:val="24"/>
          <w:szCs w:val="24"/>
        </w:rPr>
        <w:t>starpgabala</w:t>
      </w:r>
      <w:proofErr w:type="spellEnd"/>
      <w:r>
        <w:rPr>
          <w:rFonts w:ascii="Times New Roman" w:hAnsi="Times New Roman" w:cs="Times New Roman"/>
          <w:b/>
          <w:kern w:val="32"/>
          <w:sz w:val="24"/>
          <w:szCs w:val="24"/>
        </w:rPr>
        <w:t xml:space="preserve"> </w:t>
      </w:r>
      <w:r w:rsidRPr="00E62345">
        <w:rPr>
          <w:rFonts w:ascii="Times New Roman" w:hAnsi="Times New Roman" w:cs="Times New Roman"/>
          <w:b/>
          <w:kern w:val="32"/>
          <w:sz w:val="24"/>
          <w:szCs w:val="24"/>
        </w:rPr>
        <w:t>dārzkopības sabiedrībā “</w:t>
      </w:r>
      <w:r>
        <w:rPr>
          <w:rFonts w:ascii="Times New Roman" w:hAnsi="Times New Roman" w:cs="Times New Roman"/>
          <w:b/>
          <w:kern w:val="32"/>
          <w:sz w:val="24"/>
          <w:szCs w:val="24"/>
        </w:rPr>
        <w:t xml:space="preserve">Tiltiņi </w:t>
      </w:r>
      <w:r w:rsidRPr="00E40715">
        <w:rPr>
          <w:rFonts w:ascii="Times New Roman" w:hAnsi="Times New Roman" w:cs="Times New Roman"/>
          <w:b/>
          <w:bCs/>
          <w:sz w:val="24"/>
          <w:szCs w:val="24"/>
        </w:rPr>
        <w:t>233A</w:t>
      </w:r>
      <w:r>
        <w:rPr>
          <w:rFonts w:ascii="Times New Roman" w:hAnsi="Times New Roman" w:cs="Times New Roman"/>
          <w:b/>
          <w:bCs/>
          <w:sz w:val="24"/>
          <w:szCs w:val="24"/>
        </w:rPr>
        <w:t>”</w:t>
      </w:r>
      <w:r>
        <w:t xml:space="preserve"> </w:t>
      </w:r>
      <w:r w:rsidRPr="00E62345">
        <w:rPr>
          <w:rFonts w:ascii="Times New Roman" w:hAnsi="Times New Roman" w:cs="Times New Roman"/>
          <w:b/>
          <w:kern w:val="32"/>
          <w:sz w:val="24"/>
          <w:szCs w:val="24"/>
        </w:rPr>
        <w:t>(</w:t>
      </w:r>
      <w:proofErr w:type="spellStart"/>
      <w:r>
        <w:rPr>
          <w:rFonts w:ascii="Times New Roman" w:hAnsi="Times New Roman" w:cs="Times New Roman"/>
          <w:b/>
          <w:kern w:val="32"/>
          <w:sz w:val="24"/>
          <w:szCs w:val="24"/>
        </w:rPr>
        <w:t>Stīpniekos</w:t>
      </w:r>
      <w:proofErr w:type="spellEnd"/>
      <w:r>
        <w:rPr>
          <w:rFonts w:ascii="Times New Roman" w:hAnsi="Times New Roman" w:cs="Times New Roman"/>
          <w:b/>
          <w:kern w:val="32"/>
          <w:sz w:val="24"/>
          <w:szCs w:val="24"/>
        </w:rPr>
        <w:t>)</w:t>
      </w:r>
      <w:r w:rsidRPr="00E62345">
        <w:rPr>
          <w:rFonts w:ascii="Times New Roman" w:hAnsi="Times New Roman" w:cs="Times New Roman"/>
          <w:b/>
          <w:kern w:val="32"/>
          <w:sz w:val="24"/>
          <w:szCs w:val="24"/>
        </w:rPr>
        <w:t xml:space="preserve"> atsavināšanu, pirkuma maksas apstiprināšanu un pirkuma līguma noslēgšanu ar </w:t>
      </w:r>
      <w:proofErr w:type="spellStart"/>
      <w:r w:rsidRPr="00E62345">
        <w:rPr>
          <w:rFonts w:ascii="Times New Roman" w:hAnsi="Times New Roman" w:cs="Times New Roman"/>
          <w:b/>
          <w:kern w:val="32"/>
          <w:sz w:val="24"/>
          <w:szCs w:val="24"/>
        </w:rPr>
        <w:t>pierobežnieku</w:t>
      </w:r>
      <w:proofErr w:type="spellEnd"/>
    </w:p>
    <w:p w14:paraId="14815461" w14:textId="77777777" w:rsidR="00060BBC" w:rsidRPr="00E62345" w:rsidRDefault="00060BBC" w:rsidP="00060BBC">
      <w:pPr>
        <w:spacing w:after="0" w:line="240" w:lineRule="auto"/>
        <w:ind w:right="-1050"/>
        <w:jc w:val="both"/>
        <w:rPr>
          <w:rFonts w:ascii="Times New Roman" w:hAnsi="Times New Roman" w:cs="Times New Roman"/>
          <w:sz w:val="24"/>
          <w:szCs w:val="24"/>
        </w:rPr>
      </w:pPr>
    </w:p>
    <w:p w14:paraId="408EDBFD" w14:textId="64C825D1" w:rsidR="00060BBC" w:rsidRDefault="00060BBC" w:rsidP="00060BBC">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ab/>
      </w:r>
      <w:r w:rsidRPr="00BB638F">
        <w:rPr>
          <w:rFonts w:ascii="Times New Roman" w:hAnsi="Times New Roman" w:cs="Times New Roman"/>
          <w:sz w:val="24"/>
          <w:szCs w:val="24"/>
        </w:rPr>
        <w:t>Olaines novada pašvaldībā 202</w:t>
      </w:r>
      <w:r>
        <w:rPr>
          <w:rFonts w:ascii="Times New Roman" w:hAnsi="Times New Roman" w:cs="Times New Roman"/>
          <w:sz w:val="24"/>
          <w:szCs w:val="24"/>
        </w:rPr>
        <w:t>3</w:t>
      </w:r>
      <w:r w:rsidRPr="00BB638F">
        <w:rPr>
          <w:rFonts w:ascii="Times New Roman" w:hAnsi="Times New Roman" w:cs="Times New Roman"/>
          <w:sz w:val="24"/>
          <w:szCs w:val="24"/>
        </w:rPr>
        <w:t xml:space="preserve">.gada </w:t>
      </w:r>
      <w:r>
        <w:rPr>
          <w:rFonts w:ascii="Times New Roman" w:hAnsi="Times New Roman" w:cs="Times New Roman"/>
          <w:sz w:val="24"/>
          <w:szCs w:val="24"/>
        </w:rPr>
        <w:t>25.oktobrī</w:t>
      </w:r>
      <w:r w:rsidRPr="00BB638F">
        <w:rPr>
          <w:rFonts w:ascii="Times New Roman" w:hAnsi="Times New Roman" w:cs="Times New Roman"/>
          <w:sz w:val="24"/>
          <w:szCs w:val="24"/>
        </w:rPr>
        <w:t xml:space="preserve">  </w:t>
      </w:r>
      <w:bookmarkStart w:id="46" w:name="_Hlk129503170"/>
      <w:r w:rsidR="00FE6EEB">
        <w:rPr>
          <w:rFonts w:ascii="Times New Roman" w:hAnsi="Times New Roman" w:cs="Times New Roman"/>
          <w:sz w:val="24"/>
          <w:szCs w:val="24"/>
        </w:rPr>
        <w:t>A R</w:t>
      </w:r>
      <w:r>
        <w:rPr>
          <w:rFonts w:ascii="Times New Roman" w:hAnsi="Times New Roman" w:cs="Times New Roman"/>
          <w:sz w:val="24"/>
          <w:szCs w:val="24"/>
        </w:rPr>
        <w:t xml:space="preserve">, </w:t>
      </w:r>
      <w:r w:rsidRPr="00E40715">
        <w:rPr>
          <w:rFonts w:ascii="Times New Roman" w:hAnsi="Times New Roman" w:cs="Times New Roman"/>
          <w:sz w:val="24"/>
          <w:szCs w:val="24"/>
        </w:rPr>
        <w:t>personas kods</w:t>
      </w:r>
      <w:r w:rsidR="00FE6EEB">
        <w:rPr>
          <w:rFonts w:ascii="Times New Roman" w:hAnsi="Times New Roman" w:cs="Times New Roman"/>
          <w:sz w:val="24"/>
          <w:szCs w:val="24"/>
        </w:rPr>
        <w:t>_</w:t>
      </w:r>
      <w:r w:rsidRPr="00075D86">
        <w:rPr>
          <w:rFonts w:ascii="Times New Roman" w:hAnsi="Times New Roman" w:cs="Times New Roman"/>
          <w:sz w:val="24"/>
          <w:szCs w:val="24"/>
        </w:rPr>
        <w:t>,</w:t>
      </w:r>
      <w:r>
        <w:rPr>
          <w:rFonts w:ascii="Times New Roman" w:hAnsi="Times New Roman" w:cs="Times New Roman"/>
          <w:sz w:val="24"/>
          <w:szCs w:val="24"/>
        </w:rPr>
        <w:t xml:space="preserve"> deklarētā </w:t>
      </w:r>
      <w:r w:rsidRPr="00075D86">
        <w:rPr>
          <w:rFonts w:ascii="Times New Roman" w:hAnsi="Times New Roman" w:cs="Times New Roman"/>
          <w:sz w:val="24"/>
          <w:szCs w:val="24"/>
        </w:rPr>
        <w:t>dzīvesvieta</w:t>
      </w:r>
      <w:bookmarkEnd w:id="46"/>
      <w:r w:rsidR="00FE6EEB">
        <w:rPr>
          <w:rFonts w:ascii="Times New Roman" w:hAnsi="Times New Roman" w:cs="Times New Roman"/>
          <w:sz w:val="24"/>
          <w:szCs w:val="24"/>
        </w:rPr>
        <w:t>_</w:t>
      </w:r>
      <w:r w:rsidRPr="00BB638F">
        <w:rPr>
          <w:rFonts w:ascii="Times New Roman" w:hAnsi="Times New Roman" w:cs="Times New Roman"/>
          <w:sz w:val="24"/>
          <w:szCs w:val="24"/>
        </w:rPr>
        <w:t>, iesniegums (</w:t>
      </w:r>
      <w:proofErr w:type="spellStart"/>
      <w:r w:rsidRPr="00BB638F">
        <w:rPr>
          <w:rFonts w:ascii="Times New Roman" w:hAnsi="Times New Roman" w:cs="Times New Roman"/>
          <w:sz w:val="24"/>
          <w:szCs w:val="24"/>
        </w:rPr>
        <w:t>reģ.Nr</w:t>
      </w:r>
      <w:proofErr w:type="spellEnd"/>
      <w:r w:rsidRPr="00BB638F">
        <w:rPr>
          <w:rFonts w:ascii="Times New Roman" w:hAnsi="Times New Roman" w:cs="Times New Roman"/>
          <w:sz w:val="24"/>
          <w:szCs w:val="24"/>
        </w:rPr>
        <w:t xml:space="preserve">. </w:t>
      </w:r>
      <w:r w:rsidRPr="00E40715">
        <w:rPr>
          <w:rFonts w:ascii="Times New Roman" w:hAnsi="Times New Roman" w:cs="Times New Roman"/>
          <w:sz w:val="24"/>
          <w:szCs w:val="24"/>
        </w:rPr>
        <w:t>ONP/1.8./23/7232-SD</w:t>
      </w:r>
      <w:r w:rsidRPr="00BB638F">
        <w:rPr>
          <w:rFonts w:ascii="Times New Roman" w:hAnsi="Times New Roman" w:cs="Times New Roman"/>
          <w:sz w:val="24"/>
          <w:szCs w:val="24"/>
        </w:rPr>
        <w:t xml:space="preserve">), </w:t>
      </w:r>
      <w:r>
        <w:rPr>
          <w:rFonts w:ascii="Times New Roman" w:hAnsi="Times New Roman" w:cs="Times New Roman"/>
          <w:sz w:val="24"/>
          <w:szCs w:val="24"/>
        </w:rPr>
        <w:t xml:space="preserve">ar kuru </w:t>
      </w:r>
      <w:r w:rsidRPr="00BB638F">
        <w:rPr>
          <w:rFonts w:ascii="Times New Roman" w:hAnsi="Times New Roman" w:cs="Times New Roman"/>
          <w:sz w:val="24"/>
          <w:szCs w:val="24"/>
        </w:rPr>
        <w:t>iesniedzēj</w:t>
      </w:r>
      <w:r>
        <w:rPr>
          <w:rFonts w:ascii="Times New Roman" w:hAnsi="Times New Roman" w:cs="Times New Roman"/>
          <w:sz w:val="24"/>
          <w:szCs w:val="24"/>
        </w:rPr>
        <w:t>a</w:t>
      </w:r>
      <w:r w:rsidRPr="00BB638F">
        <w:rPr>
          <w:rFonts w:ascii="Times New Roman" w:hAnsi="Times New Roman" w:cs="Times New Roman"/>
          <w:sz w:val="24"/>
          <w:szCs w:val="24"/>
        </w:rPr>
        <w:t xml:space="preserve"> </w:t>
      </w:r>
      <w:r>
        <w:rPr>
          <w:rFonts w:ascii="Times New Roman" w:hAnsi="Times New Roman" w:cs="Times New Roman"/>
          <w:sz w:val="24"/>
          <w:szCs w:val="24"/>
        </w:rPr>
        <w:t xml:space="preserve">ierosina </w:t>
      </w:r>
      <w:bookmarkStart w:id="47" w:name="_Hlk129263908"/>
      <w:bookmarkStart w:id="48" w:name="_Hlk129263540"/>
      <w:proofErr w:type="spellStart"/>
      <w:r>
        <w:rPr>
          <w:rFonts w:ascii="Times New Roman" w:hAnsi="Times New Roman" w:cs="Times New Roman"/>
          <w:sz w:val="24"/>
          <w:szCs w:val="24"/>
        </w:rPr>
        <w:t>starpgabala</w:t>
      </w:r>
      <w:proofErr w:type="spellEnd"/>
      <w:r>
        <w:rPr>
          <w:rFonts w:ascii="Times New Roman" w:hAnsi="Times New Roman" w:cs="Times New Roman"/>
          <w:sz w:val="24"/>
          <w:szCs w:val="24"/>
        </w:rPr>
        <w:t xml:space="preserve"> </w:t>
      </w:r>
      <w:r w:rsidRPr="00075D86">
        <w:rPr>
          <w:rFonts w:ascii="Times New Roman" w:hAnsi="Times New Roman" w:cs="Times New Roman"/>
          <w:sz w:val="24"/>
          <w:szCs w:val="24"/>
        </w:rPr>
        <w:t>dārzkopības sabiedrībā „</w:t>
      </w:r>
      <w:r>
        <w:rPr>
          <w:rFonts w:ascii="Times New Roman" w:hAnsi="Times New Roman" w:cs="Times New Roman"/>
          <w:sz w:val="24"/>
          <w:szCs w:val="24"/>
        </w:rPr>
        <w:t>Tiltiņi 233A”</w:t>
      </w:r>
      <w:r w:rsidRPr="00075D86">
        <w:rPr>
          <w:rFonts w:ascii="Times New Roman" w:hAnsi="Times New Roman" w:cs="Times New Roman"/>
          <w:sz w:val="24"/>
          <w:szCs w:val="24"/>
        </w:rPr>
        <w:t xml:space="preserve">, </w:t>
      </w:r>
      <w:proofErr w:type="spellStart"/>
      <w:r>
        <w:rPr>
          <w:rFonts w:ascii="Times New Roman" w:hAnsi="Times New Roman" w:cs="Times New Roman"/>
          <w:sz w:val="24"/>
          <w:szCs w:val="24"/>
        </w:rPr>
        <w:t>Stīpniekos</w:t>
      </w:r>
      <w:proofErr w:type="spellEnd"/>
      <w:r w:rsidRPr="00075D86">
        <w:rPr>
          <w:rFonts w:ascii="Times New Roman" w:hAnsi="Times New Roman" w:cs="Times New Roman"/>
          <w:sz w:val="24"/>
          <w:szCs w:val="24"/>
        </w:rPr>
        <w:t>, Olaines pagastā, Olaines novadā, kadastra apzīmējum</w:t>
      </w:r>
      <w:r>
        <w:rPr>
          <w:rFonts w:ascii="Times New Roman" w:hAnsi="Times New Roman" w:cs="Times New Roman"/>
          <w:sz w:val="24"/>
          <w:szCs w:val="24"/>
        </w:rPr>
        <w:t>s</w:t>
      </w:r>
      <w:r w:rsidRPr="00075D86">
        <w:rPr>
          <w:rFonts w:ascii="Times New Roman" w:hAnsi="Times New Roman" w:cs="Times New Roman"/>
          <w:sz w:val="24"/>
          <w:szCs w:val="24"/>
        </w:rPr>
        <w:t xml:space="preserve"> 8080 </w:t>
      </w:r>
      <w:r>
        <w:rPr>
          <w:rFonts w:ascii="Times New Roman" w:hAnsi="Times New Roman" w:cs="Times New Roman"/>
          <w:sz w:val="24"/>
          <w:szCs w:val="24"/>
        </w:rPr>
        <w:t>018</w:t>
      </w:r>
      <w:r w:rsidRPr="00075D86">
        <w:rPr>
          <w:rFonts w:ascii="Times New Roman" w:hAnsi="Times New Roman" w:cs="Times New Roman"/>
          <w:sz w:val="24"/>
          <w:szCs w:val="24"/>
        </w:rPr>
        <w:t xml:space="preserve"> </w:t>
      </w:r>
      <w:r>
        <w:rPr>
          <w:rFonts w:ascii="Times New Roman" w:hAnsi="Times New Roman" w:cs="Times New Roman"/>
          <w:sz w:val="24"/>
          <w:szCs w:val="24"/>
        </w:rPr>
        <w:t>0619</w:t>
      </w:r>
      <w:r w:rsidRPr="00075D86">
        <w:rPr>
          <w:rFonts w:ascii="Times New Roman" w:hAnsi="Times New Roman" w:cs="Times New Roman"/>
          <w:sz w:val="24"/>
          <w:szCs w:val="24"/>
        </w:rPr>
        <w:t xml:space="preserve">, </w:t>
      </w:r>
      <w:r w:rsidRPr="00E40715">
        <w:rPr>
          <w:rFonts w:ascii="Times New Roman" w:hAnsi="Times New Roman" w:cs="Times New Roman"/>
          <w:sz w:val="24"/>
          <w:szCs w:val="24"/>
        </w:rPr>
        <w:t xml:space="preserve">0.0046 </w:t>
      </w:r>
      <w:r w:rsidRPr="00075D86">
        <w:rPr>
          <w:rFonts w:ascii="Times New Roman" w:hAnsi="Times New Roman" w:cs="Times New Roman"/>
          <w:sz w:val="24"/>
          <w:szCs w:val="24"/>
        </w:rPr>
        <w:t>ha platībā</w:t>
      </w:r>
      <w:bookmarkEnd w:id="47"/>
      <w:r w:rsidRPr="00075D86">
        <w:rPr>
          <w:rFonts w:ascii="Times New Roman" w:hAnsi="Times New Roman" w:cs="Times New Roman"/>
          <w:sz w:val="24"/>
          <w:szCs w:val="24"/>
        </w:rPr>
        <w:t xml:space="preserve"> (kadastra numurs </w:t>
      </w:r>
      <w:r w:rsidRPr="00356082">
        <w:rPr>
          <w:rFonts w:ascii="Times New Roman" w:hAnsi="Times New Roman" w:cs="Times New Roman"/>
          <w:sz w:val="24"/>
          <w:szCs w:val="24"/>
        </w:rPr>
        <w:t xml:space="preserve">8080 </w:t>
      </w:r>
      <w:r>
        <w:rPr>
          <w:rFonts w:ascii="Times New Roman" w:hAnsi="Times New Roman" w:cs="Times New Roman"/>
          <w:sz w:val="24"/>
          <w:szCs w:val="24"/>
        </w:rPr>
        <w:t>018</w:t>
      </w:r>
      <w:r w:rsidRPr="00356082">
        <w:rPr>
          <w:rFonts w:ascii="Times New Roman" w:hAnsi="Times New Roman" w:cs="Times New Roman"/>
          <w:sz w:val="24"/>
          <w:szCs w:val="24"/>
        </w:rPr>
        <w:t xml:space="preserve"> </w:t>
      </w:r>
      <w:r>
        <w:rPr>
          <w:rFonts w:ascii="Times New Roman" w:hAnsi="Times New Roman" w:cs="Times New Roman"/>
          <w:sz w:val="24"/>
          <w:szCs w:val="24"/>
        </w:rPr>
        <w:t>0769</w:t>
      </w:r>
      <w:r w:rsidRPr="00075D86">
        <w:rPr>
          <w:rFonts w:ascii="Times New Roman" w:hAnsi="Times New Roman" w:cs="Times New Roman"/>
          <w:sz w:val="24"/>
          <w:szCs w:val="24"/>
        </w:rPr>
        <w:t>)</w:t>
      </w:r>
      <w:bookmarkEnd w:id="48"/>
      <w:r w:rsidRPr="00075D86">
        <w:rPr>
          <w:rFonts w:ascii="Times New Roman" w:hAnsi="Times New Roman" w:cs="Times New Roman"/>
          <w:sz w:val="24"/>
          <w:szCs w:val="24"/>
        </w:rPr>
        <w:t xml:space="preserve"> atsavināšanu </w:t>
      </w:r>
      <w:proofErr w:type="spellStart"/>
      <w:r w:rsidRPr="00075D86">
        <w:rPr>
          <w:rFonts w:ascii="Times New Roman" w:hAnsi="Times New Roman" w:cs="Times New Roman"/>
          <w:sz w:val="24"/>
          <w:szCs w:val="24"/>
        </w:rPr>
        <w:t>pierobežniekam</w:t>
      </w:r>
      <w:proofErr w:type="spellEnd"/>
      <w:r>
        <w:rPr>
          <w:rFonts w:ascii="Times New Roman" w:hAnsi="Times New Roman" w:cs="Times New Roman"/>
          <w:sz w:val="24"/>
          <w:szCs w:val="24"/>
        </w:rPr>
        <w:t xml:space="preserve">, </w:t>
      </w:r>
      <w:r w:rsidRPr="00075D86">
        <w:rPr>
          <w:rFonts w:ascii="Times New Roman" w:hAnsi="Times New Roman" w:cs="Times New Roman"/>
          <w:sz w:val="24"/>
          <w:szCs w:val="24"/>
        </w:rPr>
        <w:t xml:space="preserve">pamatojoties uz  </w:t>
      </w:r>
      <w:bookmarkStart w:id="49" w:name="_Hlk129263668"/>
      <w:r w:rsidRPr="00075D86">
        <w:rPr>
          <w:rFonts w:ascii="Times New Roman" w:hAnsi="Times New Roman" w:cs="Times New Roman"/>
          <w:sz w:val="24"/>
          <w:szCs w:val="24"/>
        </w:rPr>
        <w:t>Publiskas personas mantas atsavināšanas likuma 4.panta ceturtās daļas 1.punktu - publiskas personas nekustamā īpašuma atsavināšanu var ierosināt - zemes īpašnieks</w:t>
      </w:r>
      <w:r>
        <w:rPr>
          <w:rFonts w:ascii="Times New Roman" w:hAnsi="Times New Roman" w:cs="Times New Roman"/>
          <w:sz w:val="24"/>
          <w:szCs w:val="24"/>
        </w:rPr>
        <w:t>,</w:t>
      </w:r>
      <w:r w:rsidRPr="00075D86">
        <w:rPr>
          <w:rFonts w:ascii="Times New Roman" w:hAnsi="Times New Roman" w:cs="Times New Roman"/>
          <w:sz w:val="24"/>
          <w:szCs w:val="24"/>
        </w:rPr>
        <w:t xml:space="preserve"> ja viņš </w:t>
      </w:r>
      <w:r w:rsidRPr="00356082">
        <w:rPr>
          <w:rFonts w:ascii="Times New Roman" w:hAnsi="Times New Roman" w:cs="Times New Roman"/>
          <w:sz w:val="24"/>
          <w:szCs w:val="24"/>
          <w:u w:val="single"/>
        </w:rPr>
        <w:t xml:space="preserve">vēlas nopirkt zemes </w:t>
      </w:r>
      <w:proofErr w:type="spellStart"/>
      <w:r w:rsidRPr="00356082">
        <w:rPr>
          <w:rFonts w:ascii="Times New Roman" w:hAnsi="Times New Roman" w:cs="Times New Roman"/>
          <w:sz w:val="24"/>
          <w:szCs w:val="24"/>
          <w:u w:val="single"/>
        </w:rPr>
        <w:t>starpgabalu</w:t>
      </w:r>
      <w:proofErr w:type="spellEnd"/>
      <w:r w:rsidRPr="00356082">
        <w:rPr>
          <w:rFonts w:ascii="Times New Roman" w:hAnsi="Times New Roman" w:cs="Times New Roman"/>
          <w:sz w:val="24"/>
          <w:szCs w:val="24"/>
          <w:u w:val="single"/>
        </w:rPr>
        <w:t>, kas pieguļ viņa zemei</w:t>
      </w:r>
      <w:bookmarkEnd w:id="49"/>
      <w:r>
        <w:rPr>
          <w:rFonts w:ascii="Times New Roman" w:hAnsi="Times New Roman" w:cs="Times New Roman"/>
          <w:sz w:val="24"/>
          <w:szCs w:val="24"/>
        </w:rPr>
        <w:t>.</w:t>
      </w:r>
    </w:p>
    <w:p w14:paraId="439A4F14" w14:textId="77777777" w:rsidR="00060BBC" w:rsidRPr="00D24CD8" w:rsidRDefault="00060BBC" w:rsidP="00060BBC">
      <w:pPr>
        <w:spacing w:after="0" w:line="240" w:lineRule="auto"/>
        <w:ind w:right="-1050"/>
        <w:jc w:val="both"/>
        <w:rPr>
          <w:rFonts w:ascii="Times New Roman" w:hAnsi="Times New Roman" w:cs="Times New Roman"/>
          <w:sz w:val="24"/>
          <w:szCs w:val="24"/>
        </w:rPr>
      </w:pPr>
      <w:r>
        <w:rPr>
          <w:rFonts w:ascii="Times New Roman" w:hAnsi="Times New Roman" w:cs="Times New Roman"/>
          <w:sz w:val="24"/>
          <w:szCs w:val="24"/>
        </w:rPr>
        <w:tab/>
      </w:r>
      <w:r w:rsidRPr="00BB638F">
        <w:rPr>
          <w:rFonts w:ascii="Times New Roman" w:hAnsi="Times New Roman" w:cs="Times New Roman"/>
          <w:sz w:val="24"/>
          <w:szCs w:val="24"/>
        </w:rPr>
        <w:t xml:space="preserve">Izvērtējot saņemto iesniegumu, pašvaldības rīcībā esošo informāciju un ar lietu saistītos </w:t>
      </w:r>
      <w:r w:rsidRPr="00D24CD8">
        <w:rPr>
          <w:rFonts w:ascii="Times New Roman" w:hAnsi="Times New Roman" w:cs="Times New Roman"/>
          <w:sz w:val="24"/>
          <w:szCs w:val="24"/>
        </w:rPr>
        <w:t>apstākļus, konstatēts:</w:t>
      </w:r>
    </w:p>
    <w:p w14:paraId="11D887C3" w14:textId="77777777" w:rsidR="00060BBC" w:rsidRPr="00D24CD8" w:rsidRDefault="00060BBC" w:rsidP="00060BBC">
      <w:pPr>
        <w:spacing w:after="0" w:line="240" w:lineRule="auto"/>
        <w:ind w:right="-1050"/>
        <w:jc w:val="both"/>
        <w:rPr>
          <w:rFonts w:ascii="Times New Roman" w:hAnsi="Times New Roman" w:cs="Times New Roman"/>
          <w:sz w:val="24"/>
          <w:szCs w:val="24"/>
        </w:rPr>
      </w:pPr>
      <w:r w:rsidRPr="00D24CD8">
        <w:rPr>
          <w:rFonts w:ascii="Times New Roman" w:hAnsi="Times New Roman" w:cs="Times New Roman"/>
          <w:sz w:val="24"/>
          <w:szCs w:val="24"/>
        </w:rPr>
        <w:tab/>
      </w:r>
      <w:proofErr w:type="spellStart"/>
      <w:r w:rsidRPr="00D24CD8">
        <w:rPr>
          <w:rFonts w:ascii="Times New Roman" w:hAnsi="Times New Roman" w:cs="Times New Roman"/>
          <w:sz w:val="24"/>
          <w:szCs w:val="24"/>
        </w:rPr>
        <w:t>Starpgabala</w:t>
      </w:r>
      <w:proofErr w:type="spellEnd"/>
      <w:r w:rsidRPr="00D24CD8">
        <w:rPr>
          <w:rFonts w:ascii="Times New Roman" w:hAnsi="Times New Roman" w:cs="Times New Roman"/>
          <w:sz w:val="24"/>
          <w:szCs w:val="24"/>
        </w:rPr>
        <w:t xml:space="preserve"> dārzkopības sabiedrībā </w:t>
      </w:r>
      <w:r>
        <w:rPr>
          <w:rFonts w:ascii="Times New Roman" w:hAnsi="Times New Roman" w:cs="Times New Roman"/>
          <w:sz w:val="24"/>
          <w:szCs w:val="24"/>
        </w:rPr>
        <w:t xml:space="preserve"> </w:t>
      </w:r>
      <w:r w:rsidRPr="00583B46">
        <w:rPr>
          <w:rFonts w:ascii="Times New Roman" w:hAnsi="Times New Roman" w:cs="Times New Roman"/>
          <w:sz w:val="24"/>
          <w:szCs w:val="24"/>
        </w:rPr>
        <w:t xml:space="preserve">„Tiltiņi 233A”, </w:t>
      </w:r>
      <w:proofErr w:type="spellStart"/>
      <w:r w:rsidRPr="00583B46">
        <w:rPr>
          <w:rFonts w:ascii="Times New Roman" w:hAnsi="Times New Roman" w:cs="Times New Roman"/>
          <w:sz w:val="24"/>
          <w:szCs w:val="24"/>
        </w:rPr>
        <w:t>Stīpniekos</w:t>
      </w:r>
      <w:proofErr w:type="spellEnd"/>
      <w:r w:rsidRPr="00583B46">
        <w:rPr>
          <w:rFonts w:ascii="Times New Roman" w:hAnsi="Times New Roman" w:cs="Times New Roman"/>
          <w:sz w:val="24"/>
          <w:szCs w:val="24"/>
        </w:rPr>
        <w:t>, Olaines pagastā, Olaines novadā,</w:t>
      </w:r>
      <w:r w:rsidRPr="00D24CD8">
        <w:rPr>
          <w:rFonts w:ascii="Times New Roman" w:hAnsi="Times New Roman" w:cs="Times New Roman"/>
          <w:sz w:val="24"/>
          <w:szCs w:val="24"/>
        </w:rPr>
        <w:t xml:space="preserve"> zemes robežu, situācijas un apgrūtinājuma plāni reģistrēti VZD KR </w:t>
      </w:r>
      <w:r>
        <w:rPr>
          <w:rFonts w:ascii="Times New Roman" w:hAnsi="Times New Roman" w:cs="Times New Roman"/>
          <w:sz w:val="24"/>
          <w:szCs w:val="24"/>
        </w:rPr>
        <w:t>17.10</w:t>
      </w:r>
      <w:r w:rsidRPr="00D24CD8">
        <w:rPr>
          <w:rFonts w:ascii="Times New Roman" w:hAnsi="Times New Roman" w:cs="Times New Roman"/>
          <w:sz w:val="24"/>
          <w:szCs w:val="24"/>
        </w:rPr>
        <w:t>.2023.</w:t>
      </w:r>
    </w:p>
    <w:p w14:paraId="3ADD00FB" w14:textId="77777777" w:rsidR="00060BBC" w:rsidRPr="00D24CD8" w:rsidRDefault="00060BBC" w:rsidP="00060BBC">
      <w:pPr>
        <w:spacing w:after="0" w:line="240" w:lineRule="auto"/>
        <w:ind w:right="-1050"/>
        <w:jc w:val="both"/>
        <w:rPr>
          <w:rFonts w:ascii="Times New Roman" w:hAnsi="Times New Roman" w:cs="Times New Roman"/>
          <w:sz w:val="24"/>
          <w:szCs w:val="24"/>
        </w:rPr>
      </w:pPr>
      <w:r w:rsidRPr="00D24CD8">
        <w:rPr>
          <w:rFonts w:ascii="Times New Roman" w:hAnsi="Times New Roman" w:cs="Times New Roman"/>
          <w:sz w:val="24"/>
          <w:szCs w:val="24"/>
        </w:rPr>
        <w:tab/>
        <w:t xml:space="preserve">Nekustamā īpašuma – </w:t>
      </w:r>
      <w:proofErr w:type="spellStart"/>
      <w:r w:rsidRPr="00D24CD8">
        <w:rPr>
          <w:rFonts w:ascii="Times New Roman" w:hAnsi="Times New Roman" w:cs="Times New Roman"/>
          <w:sz w:val="24"/>
          <w:szCs w:val="24"/>
        </w:rPr>
        <w:t>starpgabala</w:t>
      </w:r>
      <w:proofErr w:type="spellEnd"/>
      <w:r w:rsidRPr="00D24CD8">
        <w:rPr>
          <w:rFonts w:ascii="Times New Roman" w:hAnsi="Times New Roman" w:cs="Times New Roman"/>
          <w:sz w:val="24"/>
          <w:szCs w:val="24"/>
        </w:rPr>
        <w:t xml:space="preserve"> dārzkopības sabiedrībā </w:t>
      </w:r>
      <w:r w:rsidRPr="00583B46">
        <w:rPr>
          <w:rFonts w:ascii="Times New Roman" w:hAnsi="Times New Roman" w:cs="Times New Roman"/>
          <w:sz w:val="24"/>
          <w:szCs w:val="24"/>
        </w:rPr>
        <w:t xml:space="preserve">„Tiltiņi 233A”, </w:t>
      </w:r>
      <w:proofErr w:type="spellStart"/>
      <w:r w:rsidRPr="00583B46">
        <w:rPr>
          <w:rFonts w:ascii="Times New Roman" w:hAnsi="Times New Roman" w:cs="Times New Roman"/>
          <w:sz w:val="24"/>
          <w:szCs w:val="24"/>
        </w:rPr>
        <w:t>Stīpniekos</w:t>
      </w:r>
      <w:proofErr w:type="spellEnd"/>
      <w:r w:rsidRPr="00583B46">
        <w:rPr>
          <w:rFonts w:ascii="Times New Roman" w:hAnsi="Times New Roman" w:cs="Times New Roman"/>
          <w:sz w:val="24"/>
          <w:szCs w:val="24"/>
        </w:rPr>
        <w:t>, Olaines pagastā, Olaines novadā</w:t>
      </w:r>
      <w:r w:rsidRPr="00D24CD8">
        <w:rPr>
          <w:rFonts w:ascii="Times New Roman" w:hAnsi="Times New Roman" w:cs="Times New Roman"/>
          <w:sz w:val="24"/>
          <w:szCs w:val="24"/>
        </w:rPr>
        <w:t>, kadastra apzīmējum</w:t>
      </w:r>
      <w:r>
        <w:rPr>
          <w:rFonts w:ascii="Times New Roman" w:hAnsi="Times New Roman" w:cs="Times New Roman"/>
          <w:sz w:val="24"/>
          <w:szCs w:val="24"/>
        </w:rPr>
        <w:t>s</w:t>
      </w:r>
      <w:r w:rsidRPr="00D24CD8">
        <w:rPr>
          <w:rFonts w:ascii="Times New Roman" w:hAnsi="Times New Roman" w:cs="Times New Roman"/>
          <w:sz w:val="24"/>
          <w:szCs w:val="24"/>
        </w:rPr>
        <w:t xml:space="preserve">  </w:t>
      </w:r>
      <w:r w:rsidRPr="00583B46">
        <w:rPr>
          <w:rFonts w:ascii="Times New Roman" w:hAnsi="Times New Roman" w:cs="Times New Roman"/>
          <w:sz w:val="24"/>
          <w:szCs w:val="24"/>
        </w:rPr>
        <w:t xml:space="preserve">8080 018 0619, 0.0046 ha platībā </w:t>
      </w:r>
      <w:r w:rsidRPr="00D24CD8">
        <w:rPr>
          <w:rFonts w:ascii="Times New Roman" w:hAnsi="Times New Roman" w:cs="Times New Roman"/>
          <w:sz w:val="24"/>
          <w:szCs w:val="24"/>
        </w:rPr>
        <w:t>īpašuma tiesības ierakstītas Rīgas rajona tiesas Olaines pagasta zemesgrāmatas nodalījumā Nr.</w:t>
      </w:r>
      <w:r w:rsidRPr="001B6F52">
        <w:rPr>
          <w:rFonts w:ascii="Times New Roman" w:hAnsi="Times New Roman" w:cs="Times New Roman"/>
          <w:sz w:val="24"/>
          <w:szCs w:val="24"/>
        </w:rPr>
        <w:t>100000764436</w:t>
      </w:r>
      <w:r w:rsidRPr="00D24CD8">
        <w:rPr>
          <w:rFonts w:ascii="Times New Roman" w:hAnsi="Times New Roman" w:cs="Times New Roman"/>
          <w:sz w:val="24"/>
          <w:szCs w:val="24"/>
        </w:rPr>
        <w:t xml:space="preserve">, Kadastra numurs: </w:t>
      </w:r>
      <w:r w:rsidRPr="00583B46">
        <w:rPr>
          <w:rFonts w:ascii="Times New Roman" w:hAnsi="Times New Roman" w:cs="Times New Roman"/>
          <w:sz w:val="24"/>
          <w:szCs w:val="24"/>
        </w:rPr>
        <w:t>8080 018 0769</w:t>
      </w:r>
      <w:r w:rsidRPr="00D24CD8">
        <w:rPr>
          <w:rFonts w:ascii="Times New Roman" w:hAnsi="Times New Roman" w:cs="Times New Roman"/>
          <w:sz w:val="24"/>
          <w:szCs w:val="24"/>
        </w:rPr>
        <w:t>, adrese: “</w:t>
      </w:r>
      <w:r w:rsidRPr="00583B46">
        <w:rPr>
          <w:rFonts w:ascii="Times New Roman" w:hAnsi="Times New Roman" w:cs="Times New Roman"/>
          <w:sz w:val="24"/>
          <w:szCs w:val="24"/>
        </w:rPr>
        <w:t>Tiltiņi 233/234</w:t>
      </w:r>
      <w:r w:rsidRPr="00D24CD8">
        <w:rPr>
          <w:rFonts w:ascii="Times New Roman" w:hAnsi="Times New Roman" w:cs="Times New Roman"/>
          <w:sz w:val="24"/>
          <w:szCs w:val="24"/>
        </w:rPr>
        <w:t xml:space="preserve">”, </w:t>
      </w:r>
      <w:proofErr w:type="spellStart"/>
      <w:r>
        <w:rPr>
          <w:rFonts w:ascii="Times New Roman" w:hAnsi="Times New Roman" w:cs="Times New Roman"/>
          <w:sz w:val="24"/>
          <w:szCs w:val="24"/>
        </w:rPr>
        <w:t>Stīpnieki</w:t>
      </w:r>
      <w:proofErr w:type="spellEnd"/>
      <w:r w:rsidRPr="00D24CD8">
        <w:rPr>
          <w:rFonts w:ascii="Times New Roman" w:hAnsi="Times New Roman" w:cs="Times New Roman"/>
          <w:sz w:val="24"/>
          <w:szCs w:val="24"/>
        </w:rPr>
        <w:t>, Olaines pag., Olaines nov. Īpašnieks: Olaines novada pašvaldība, reģistrācijas numurs 90000024332.</w:t>
      </w:r>
    </w:p>
    <w:p w14:paraId="4B7B7F6A" w14:textId="77777777" w:rsidR="00060BBC" w:rsidRDefault="00060BBC" w:rsidP="00060BBC">
      <w:pPr>
        <w:spacing w:after="0" w:line="240" w:lineRule="auto"/>
        <w:ind w:right="-1049"/>
        <w:jc w:val="both"/>
        <w:rPr>
          <w:rFonts w:ascii="Times New Roman" w:hAnsi="Times New Roman" w:cs="Times New Roman"/>
          <w:sz w:val="24"/>
          <w:szCs w:val="24"/>
        </w:rPr>
      </w:pPr>
      <w:r w:rsidRPr="00D24CD8">
        <w:rPr>
          <w:rFonts w:ascii="Times New Roman" w:hAnsi="Times New Roman" w:cs="Times New Roman"/>
          <w:sz w:val="24"/>
          <w:szCs w:val="24"/>
        </w:rPr>
        <w:tab/>
        <w:t>Ar Olaines novada domes 2022.gada 27.aprīļa saistoš</w:t>
      </w:r>
      <w:r>
        <w:rPr>
          <w:rFonts w:ascii="Times New Roman" w:hAnsi="Times New Roman" w:cs="Times New Roman"/>
          <w:sz w:val="24"/>
          <w:szCs w:val="24"/>
        </w:rPr>
        <w:t>ajiem</w:t>
      </w:r>
      <w:r w:rsidRPr="00D24CD8">
        <w:rPr>
          <w:rFonts w:ascii="Times New Roman" w:hAnsi="Times New Roman" w:cs="Times New Roman"/>
          <w:sz w:val="24"/>
          <w:szCs w:val="24"/>
        </w:rPr>
        <w:t xml:space="preserve"> noteikum</w:t>
      </w:r>
      <w:r>
        <w:rPr>
          <w:rFonts w:ascii="Times New Roman" w:hAnsi="Times New Roman" w:cs="Times New Roman"/>
          <w:sz w:val="24"/>
          <w:szCs w:val="24"/>
        </w:rPr>
        <w:t>iem</w:t>
      </w:r>
      <w:r w:rsidRPr="00D935DD">
        <w:rPr>
          <w:rFonts w:ascii="Times New Roman" w:hAnsi="Times New Roman" w:cs="Times New Roman"/>
          <w:sz w:val="24"/>
          <w:szCs w:val="24"/>
        </w:rPr>
        <w:t xml:space="preserve"> Nr. SN5/2022 “Olaines novada teritorijas plānojuma teritorijas izmantošanas un apbūves noteikumi un grafiskā daļa”, noteikta Savrupmāju apbūves teritorijas (DzS1), kas ir funkcionālā zona dārzkopības sabiedrību teritorijās, kur galvenā izmantošana ir savrupmāju un vasarnīcu apbūve, kam saskaņā </w:t>
      </w:r>
      <w:r w:rsidRPr="00F04820">
        <w:rPr>
          <w:rFonts w:ascii="Times New Roman" w:hAnsi="Times New Roman" w:cs="Times New Roman"/>
          <w:sz w:val="24"/>
          <w:szCs w:val="24"/>
        </w:rPr>
        <w:t>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r w:rsidRPr="00BF0C68">
        <w:rPr>
          <w:rFonts w:ascii="Times New Roman" w:hAnsi="Times New Roman" w:cs="Times New Roman"/>
          <w:sz w:val="24"/>
          <w:szCs w:val="24"/>
        </w:rPr>
        <w:t xml:space="preserve"> </w:t>
      </w:r>
    </w:p>
    <w:p w14:paraId="5BD3E45E" w14:textId="77777777" w:rsidR="00060BBC" w:rsidRPr="00385101" w:rsidRDefault="00060BBC" w:rsidP="00060BBC">
      <w:pPr>
        <w:spacing w:after="0" w:line="240" w:lineRule="auto"/>
        <w:ind w:right="-1049"/>
        <w:jc w:val="both"/>
        <w:rPr>
          <w:rFonts w:ascii="Times New Roman" w:hAnsi="Times New Roman" w:cs="Times New Roman"/>
          <w:sz w:val="24"/>
          <w:szCs w:val="24"/>
        </w:rPr>
      </w:pPr>
      <w:r>
        <w:rPr>
          <w:rFonts w:ascii="Times New Roman" w:hAnsi="Times New Roman" w:cs="Times New Roman"/>
          <w:sz w:val="24"/>
          <w:szCs w:val="24"/>
        </w:rPr>
        <w:tab/>
      </w:r>
      <w:r w:rsidRPr="00385101">
        <w:rPr>
          <w:rFonts w:ascii="Times New Roman" w:hAnsi="Times New Roman" w:cs="Times New Roman"/>
          <w:sz w:val="24"/>
          <w:szCs w:val="24"/>
        </w:rPr>
        <w:t xml:space="preserve">Zemesgabalam noteikta kadastrālā vērtība (nodokļiem) EUR </w:t>
      </w:r>
      <w:r>
        <w:rPr>
          <w:rFonts w:ascii="Times New Roman" w:hAnsi="Times New Roman" w:cs="Times New Roman"/>
          <w:sz w:val="24"/>
          <w:szCs w:val="24"/>
        </w:rPr>
        <w:t>72</w:t>
      </w:r>
      <w:r w:rsidRPr="00612264">
        <w:rPr>
          <w:rFonts w:ascii="Times New Roman" w:hAnsi="Times New Roman" w:cs="Times New Roman"/>
          <w:sz w:val="24"/>
          <w:szCs w:val="24"/>
        </w:rPr>
        <w:t>.00</w:t>
      </w:r>
      <w:r w:rsidRPr="00385101">
        <w:rPr>
          <w:rFonts w:ascii="Times New Roman" w:hAnsi="Times New Roman" w:cs="Times New Roman"/>
          <w:sz w:val="24"/>
          <w:szCs w:val="24"/>
        </w:rPr>
        <w:t>.</w:t>
      </w:r>
    </w:p>
    <w:p w14:paraId="6AECC256" w14:textId="77777777" w:rsidR="00060BBC" w:rsidRDefault="00060BBC" w:rsidP="00060BBC">
      <w:pPr>
        <w:spacing w:after="0" w:line="240" w:lineRule="auto"/>
        <w:ind w:right="-1049" w:firstLine="720"/>
        <w:jc w:val="both"/>
        <w:rPr>
          <w:rFonts w:ascii="Times New Roman" w:hAnsi="Times New Roman" w:cs="Times New Roman"/>
          <w:sz w:val="24"/>
          <w:szCs w:val="24"/>
        </w:rPr>
      </w:pPr>
      <w:r w:rsidRPr="00583B46">
        <w:rPr>
          <w:rFonts w:ascii="Times New Roman" w:hAnsi="Times New Roman" w:cs="Times New Roman"/>
          <w:sz w:val="24"/>
          <w:szCs w:val="24"/>
        </w:rPr>
        <w:t>SIA „Maks V vērtēšana”</w:t>
      </w:r>
      <w:r>
        <w:rPr>
          <w:rFonts w:ascii="Times New Roman" w:hAnsi="Times New Roman" w:cs="Times New Roman"/>
          <w:sz w:val="24"/>
          <w:szCs w:val="24"/>
        </w:rPr>
        <w:t>, reģistrācijas Nr.</w:t>
      </w:r>
      <w:r w:rsidRPr="00583B46">
        <w:rPr>
          <w:rFonts w:ascii="Times New Roman" w:hAnsi="Times New Roman" w:cs="Times New Roman"/>
          <w:sz w:val="24"/>
          <w:szCs w:val="24"/>
        </w:rPr>
        <w:t>40003922864</w:t>
      </w:r>
      <w:r>
        <w:rPr>
          <w:rFonts w:ascii="Times New Roman" w:hAnsi="Times New Roman" w:cs="Times New Roman"/>
          <w:sz w:val="24"/>
          <w:szCs w:val="24"/>
        </w:rPr>
        <w:t xml:space="preserve">, juridiskā adrese </w:t>
      </w:r>
      <w:r w:rsidRPr="00583B46">
        <w:rPr>
          <w:rFonts w:ascii="Times New Roman" w:hAnsi="Times New Roman" w:cs="Times New Roman"/>
          <w:sz w:val="24"/>
          <w:szCs w:val="24"/>
        </w:rPr>
        <w:t xml:space="preserve">Gustava Zemgala gatve 68 - 4, Rīga, LV-1039 </w:t>
      </w:r>
      <w:r w:rsidRPr="00046251">
        <w:rPr>
          <w:rFonts w:ascii="Times New Roman" w:hAnsi="Times New Roman" w:cs="Times New Roman"/>
          <w:sz w:val="24"/>
          <w:szCs w:val="24"/>
        </w:rPr>
        <w:t>(</w:t>
      </w:r>
      <w:r w:rsidRPr="00583B46">
        <w:rPr>
          <w:rFonts w:ascii="Times New Roman" w:hAnsi="Times New Roman" w:cs="Times New Roman"/>
          <w:sz w:val="24"/>
          <w:szCs w:val="24"/>
        </w:rPr>
        <w:t>LĪVA Sertifikāts Nr.122</w:t>
      </w:r>
      <w:r w:rsidRPr="00046251">
        <w:rPr>
          <w:rFonts w:ascii="Times New Roman" w:hAnsi="Times New Roman" w:cs="Times New Roman"/>
          <w:sz w:val="24"/>
          <w:szCs w:val="24"/>
        </w:rPr>
        <w:t xml:space="preserve">) 2023.gada </w:t>
      </w:r>
      <w:r>
        <w:rPr>
          <w:rFonts w:ascii="Times New Roman" w:hAnsi="Times New Roman" w:cs="Times New Roman"/>
          <w:sz w:val="24"/>
          <w:szCs w:val="24"/>
        </w:rPr>
        <w:t>24</w:t>
      </w:r>
      <w:r w:rsidRPr="00D24CD8">
        <w:rPr>
          <w:rFonts w:ascii="Times New Roman" w:hAnsi="Times New Roman" w:cs="Times New Roman"/>
          <w:sz w:val="24"/>
          <w:szCs w:val="24"/>
        </w:rPr>
        <w:t>.</w:t>
      </w:r>
      <w:r>
        <w:rPr>
          <w:rFonts w:ascii="Times New Roman" w:hAnsi="Times New Roman" w:cs="Times New Roman"/>
          <w:sz w:val="24"/>
          <w:szCs w:val="24"/>
        </w:rPr>
        <w:t>oktobrī</w:t>
      </w:r>
      <w:r w:rsidRPr="00046251">
        <w:rPr>
          <w:rFonts w:ascii="Times New Roman" w:hAnsi="Times New Roman" w:cs="Times New Roman"/>
          <w:sz w:val="24"/>
          <w:szCs w:val="24"/>
        </w:rPr>
        <w:t xml:space="preserve"> sagatavoja </w:t>
      </w:r>
      <w:r>
        <w:rPr>
          <w:rFonts w:ascii="Times New Roman" w:hAnsi="Times New Roman" w:cs="Times New Roman"/>
          <w:sz w:val="24"/>
          <w:szCs w:val="24"/>
        </w:rPr>
        <w:t>novērtējumu “</w:t>
      </w:r>
      <w:r w:rsidRPr="00583B46">
        <w:rPr>
          <w:rFonts w:ascii="Times New Roman" w:hAnsi="Times New Roman" w:cs="Times New Roman"/>
          <w:sz w:val="24"/>
          <w:szCs w:val="24"/>
        </w:rPr>
        <w:t>Par nekustamā īpašuma - zemes vienības,</w:t>
      </w:r>
      <w:r>
        <w:rPr>
          <w:rFonts w:ascii="Times New Roman" w:hAnsi="Times New Roman" w:cs="Times New Roman"/>
          <w:sz w:val="24"/>
          <w:szCs w:val="24"/>
        </w:rPr>
        <w:t xml:space="preserve"> </w:t>
      </w:r>
      <w:r w:rsidRPr="00583B46">
        <w:rPr>
          <w:rFonts w:ascii="Times New Roman" w:hAnsi="Times New Roman" w:cs="Times New Roman"/>
          <w:sz w:val="24"/>
          <w:szCs w:val="24"/>
        </w:rPr>
        <w:t xml:space="preserve">“Tiltiņi 233A”, </w:t>
      </w:r>
      <w:proofErr w:type="spellStart"/>
      <w:r w:rsidRPr="00583B46">
        <w:rPr>
          <w:rFonts w:ascii="Times New Roman" w:hAnsi="Times New Roman" w:cs="Times New Roman"/>
          <w:sz w:val="24"/>
          <w:szCs w:val="24"/>
        </w:rPr>
        <w:t>Stīpniekos</w:t>
      </w:r>
      <w:proofErr w:type="spellEnd"/>
      <w:r w:rsidRPr="00583B46">
        <w:rPr>
          <w:rFonts w:ascii="Times New Roman" w:hAnsi="Times New Roman" w:cs="Times New Roman"/>
          <w:sz w:val="24"/>
          <w:szCs w:val="24"/>
        </w:rPr>
        <w:t>, Olaines pagastā, Olaines novadā (kadastra Nr. 8080 018 0769)</w:t>
      </w:r>
      <w:r>
        <w:rPr>
          <w:rFonts w:ascii="Times New Roman" w:hAnsi="Times New Roman" w:cs="Times New Roman"/>
          <w:sz w:val="24"/>
          <w:szCs w:val="24"/>
        </w:rPr>
        <w:t xml:space="preserve"> </w:t>
      </w:r>
      <w:r w:rsidRPr="00583B46">
        <w:rPr>
          <w:rFonts w:ascii="Times New Roman" w:hAnsi="Times New Roman" w:cs="Times New Roman"/>
          <w:sz w:val="24"/>
          <w:szCs w:val="24"/>
        </w:rPr>
        <w:t>novērtēšanu</w:t>
      </w:r>
      <w:r w:rsidRPr="00046251">
        <w:rPr>
          <w:rFonts w:ascii="Times New Roman" w:hAnsi="Times New Roman" w:cs="Times New Roman"/>
          <w:sz w:val="24"/>
          <w:szCs w:val="24"/>
        </w:rPr>
        <w:t xml:space="preserve">”. Nekustamā īpašuma </w:t>
      </w:r>
      <w:r>
        <w:rPr>
          <w:rFonts w:ascii="Times New Roman" w:hAnsi="Times New Roman" w:cs="Times New Roman"/>
          <w:sz w:val="24"/>
          <w:szCs w:val="24"/>
        </w:rPr>
        <w:t>aprēķinātā</w:t>
      </w:r>
      <w:r w:rsidRPr="00046251">
        <w:rPr>
          <w:rFonts w:ascii="Times New Roman" w:hAnsi="Times New Roman" w:cs="Times New Roman"/>
          <w:sz w:val="24"/>
          <w:szCs w:val="24"/>
        </w:rPr>
        <w:t xml:space="preserve"> </w:t>
      </w:r>
      <w:r>
        <w:rPr>
          <w:rFonts w:ascii="Times New Roman" w:hAnsi="Times New Roman" w:cs="Times New Roman"/>
          <w:sz w:val="24"/>
          <w:szCs w:val="24"/>
        </w:rPr>
        <w:t>īpašā</w:t>
      </w:r>
      <w:r w:rsidRPr="00046251">
        <w:rPr>
          <w:rFonts w:ascii="Times New Roman" w:hAnsi="Times New Roman" w:cs="Times New Roman"/>
          <w:sz w:val="24"/>
          <w:szCs w:val="24"/>
        </w:rPr>
        <w:t xml:space="preserve"> vērtība 2023.gada </w:t>
      </w:r>
      <w:r>
        <w:rPr>
          <w:rFonts w:ascii="Times New Roman" w:hAnsi="Times New Roman" w:cs="Times New Roman"/>
          <w:sz w:val="24"/>
          <w:szCs w:val="24"/>
        </w:rPr>
        <w:t>21.oktobrī</w:t>
      </w:r>
      <w:r w:rsidRPr="00046251">
        <w:rPr>
          <w:rFonts w:ascii="Times New Roman" w:hAnsi="Times New Roman" w:cs="Times New Roman"/>
          <w:sz w:val="24"/>
          <w:szCs w:val="24"/>
        </w:rPr>
        <w:t xml:space="preserve"> ir EUR </w:t>
      </w:r>
      <w:r>
        <w:rPr>
          <w:rFonts w:ascii="Times New Roman" w:hAnsi="Times New Roman" w:cs="Times New Roman"/>
          <w:sz w:val="24"/>
          <w:szCs w:val="24"/>
        </w:rPr>
        <w:t>30</w:t>
      </w:r>
      <w:r w:rsidRPr="00046251">
        <w:rPr>
          <w:rFonts w:ascii="Times New Roman" w:hAnsi="Times New Roman" w:cs="Times New Roman"/>
          <w:sz w:val="24"/>
          <w:szCs w:val="24"/>
        </w:rPr>
        <w:t>0 (</w:t>
      </w:r>
      <w:r>
        <w:rPr>
          <w:rFonts w:ascii="Times New Roman" w:hAnsi="Times New Roman" w:cs="Times New Roman"/>
          <w:sz w:val="24"/>
          <w:szCs w:val="24"/>
        </w:rPr>
        <w:t>trīs</w:t>
      </w:r>
      <w:r w:rsidRPr="00046251">
        <w:rPr>
          <w:rFonts w:ascii="Times New Roman" w:hAnsi="Times New Roman" w:cs="Times New Roman"/>
          <w:sz w:val="24"/>
          <w:szCs w:val="24"/>
        </w:rPr>
        <w:t xml:space="preserve"> simti </w:t>
      </w:r>
      <w:proofErr w:type="spellStart"/>
      <w:r w:rsidRPr="00D935DD">
        <w:rPr>
          <w:rFonts w:ascii="Times New Roman" w:hAnsi="Times New Roman" w:cs="Times New Roman"/>
          <w:i/>
          <w:iCs/>
          <w:sz w:val="24"/>
          <w:szCs w:val="24"/>
        </w:rPr>
        <w:t>euro</w:t>
      </w:r>
      <w:proofErr w:type="spellEnd"/>
      <w:r w:rsidRPr="00046251">
        <w:rPr>
          <w:rFonts w:ascii="Times New Roman" w:hAnsi="Times New Roman" w:cs="Times New Roman"/>
          <w:sz w:val="24"/>
          <w:szCs w:val="24"/>
        </w:rPr>
        <w:t xml:space="preserve">  00 centi).</w:t>
      </w:r>
    </w:p>
    <w:p w14:paraId="17E8556E" w14:textId="77777777" w:rsidR="00060BBC" w:rsidRPr="00583B46" w:rsidRDefault="00060BBC" w:rsidP="00060BBC">
      <w:pPr>
        <w:spacing w:after="0" w:line="240" w:lineRule="auto"/>
        <w:ind w:right="-1050" w:firstLine="720"/>
        <w:jc w:val="both"/>
        <w:rPr>
          <w:rFonts w:ascii="Times New Roman" w:hAnsi="Times New Roman" w:cs="Times New Roman"/>
        </w:rPr>
      </w:pPr>
      <w:r w:rsidRPr="00583B46">
        <w:rPr>
          <w:rFonts w:ascii="Times New Roman" w:hAnsi="Times New Roman" w:cs="Times New Roman"/>
        </w:rPr>
        <w:t>Saskaņā ar:</w:t>
      </w:r>
    </w:p>
    <w:p w14:paraId="47221DEC"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 xml:space="preserve"> Publiskas personas mantas atsavināšanas likum</w:t>
      </w:r>
      <w:r>
        <w:rPr>
          <w:rFonts w:ascii="Times New Roman" w:hAnsi="Times New Roman" w:cs="Times New Roman"/>
        </w:rPr>
        <w:t>a</w:t>
      </w:r>
      <w:r w:rsidRPr="00980E20">
        <w:rPr>
          <w:rFonts w:ascii="Times New Roman" w:hAnsi="Times New Roman" w:cs="Times New Roman"/>
        </w:rPr>
        <w:t>:</w:t>
      </w:r>
    </w:p>
    <w:p w14:paraId="02E2D316" w14:textId="77777777" w:rsidR="00060BBC"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1.panta</w:t>
      </w:r>
      <w:r>
        <w:rPr>
          <w:rFonts w:ascii="Times New Roman" w:hAnsi="Times New Roman" w:cs="Times New Roman"/>
        </w:rPr>
        <w:t>:</w:t>
      </w:r>
    </w:p>
    <w:p w14:paraId="52C89921" w14:textId="77777777" w:rsidR="00060BBC"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 xml:space="preserve"> 6.punktu, nosacītā cena — nekustamā īpašuma vērtība, kas noteikta atbilstoši Standartizācijas likumā paredzētajā kārtībā apstiprinātajiem īpašuma vērtēšanas standartiem, vai kustamās mantas vērtība, kas </w:t>
      </w:r>
      <w:r w:rsidRPr="00980E20">
        <w:rPr>
          <w:rFonts w:ascii="Times New Roman" w:hAnsi="Times New Roman" w:cs="Times New Roman"/>
          <w:u w:val="single"/>
        </w:rPr>
        <w:t>noteikta atbilstoši Standartizācijas likumā paredzētajā kārtībā apstiprinātajiem īpašuma vērtēšanas standartiem</w:t>
      </w:r>
      <w:r w:rsidRPr="00980E20">
        <w:rPr>
          <w:rFonts w:ascii="Times New Roman" w:hAnsi="Times New Roman" w:cs="Times New Roman"/>
        </w:rPr>
        <w:t>, kā arī ņemot vērā tās atlikušo bilances vērtību pēc grāmatvedības uzskaites datiem;</w:t>
      </w:r>
    </w:p>
    <w:p w14:paraId="74A77249" w14:textId="77777777" w:rsidR="00060BBC" w:rsidRPr="00980E20" w:rsidRDefault="00060BBC" w:rsidP="00060BBC">
      <w:pPr>
        <w:spacing w:after="0" w:line="240" w:lineRule="auto"/>
        <w:ind w:right="-1050" w:firstLine="720"/>
        <w:jc w:val="both"/>
        <w:rPr>
          <w:rFonts w:ascii="Times New Roman" w:hAnsi="Times New Roman" w:cs="Times New Roman"/>
        </w:rPr>
      </w:pPr>
      <w:r>
        <w:rPr>
          <w:rFonts w:ascii="Times New Roman" w:hAnsi="Times New Roman" w:cs="Times New Roman"/>
        </w:rPr>
        <w:t xml:space="preserve">11.punkta b)punktu, </w:t>
      </w:r>
      <w:r w:rsidRPr="00356082">
        <w:rPr>
          <w:rFonts w:ascii="Times New Roman" w:hAnsi="Times New Roman" w:cs="Times New Roman"/>
        </w:rPr>
        <w:t xml:space="preserve">zemes </w:t>
      </w:r>
      <w:proofErr w:type="spellStart"/>
      <w:r w:rsidRPr="00356082">
        <w:rPr>
          <w:rFonts w:ascii="Times New Roman" w:hAnsi="Times New Roman" w:cs="Times New Roman"/>
        </w:rPr>
        <w:t>starpgabals</w:t>
      </w:r>
      <w:proofErr w:type="spellEnd"/>
      <w:r w:rsidRPr="00356082">
        <w:rPr>
          <w:rFonts w:ascii="Times New Roman" w:hAnsi="Times New Roman" w:cs="Times New Roman"/>
        </w:rPr>
        <w:t xml:space="preserve"> — publiskai personai piederošs zemesgabals, kura platība</w:t>
      </w:r>
      <w:r>
        <w:rPr>
          <w:rFonts w:ascii="Times New Roman" w:hAnsi="Times New Roman" w:cs="Times New Roman"/>
        </w:rPr>
        <w:t xml:space="preserve"> - </w:t>
      </w:r>
      <w:r w:rsidRPr="00356082">
        <w:rPr>
          <w:rFonts w:ascii="Times New Roman" w:hAnsi="Times New Roman" w:cs="Times New Roman"/>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356082">
        <w:rPr>
          <w:rFonts w:ascii="Times New Roman" w:hAnsi="Times New Roman" w:cs="Times New Roman"/>
        </w:rPr>
        <w:t>pieslēgumu</w:t>
      </w:r>
      <w:proofErr w:type="spellEnd"/>
      <w:r w:rsidRPr="00356082">
        <w:rPr>
          <w:rFonts w:ascii="Times New Roman" w:hAnsi="Times New Roman" w:cs="Times New Roman"/>
        </w:rPr>
        <w:t xml:space="preserve"> koplietošanas ielai (ceļam);</w:t>
      </w:r>
    </w:p>
    <w:p w14:paraId="56D84F8E"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370F04C"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5.panta:</w:t>
      </w:r>
    </w:p>
    <w:p w14:paraId="5EBF7B29" w14:textId="77777777" w:rsidR="00060BBC" w:rsidRPr="00980E20" w:rsidRDefault="00060BBC" w:rsidP="00060BBC">
      <w:pPr>
        <w:spacing w:after="0" w:line="240" w:lineRule="auto"/>
        <w:ind w:right="-1050" w:firstLine="720"/>
        <w:jc w:val="both"/>
        <w:rPr>
          <w:rFonts w:ascii="Times New Roman" w:hAnsi="Times New Roman" w:cs="Times New Roman"/>
          <w:u w:val="single"/>
        </w:rPr>
      </w:pPr>
      <w:r w:rsidRPr="00980E20">
        <w:rPr>
          <w:rFonts w:ascii="Times New Roman" w:hAnsi="Times New Roman" w:cs="Times New Roman"/>
        </w:rPr>
        <w:t xml:space="preserve"> pirmo daļu, </w:t>
      </w:r>
      <w:r w:rsidRPr="00980E20">
        <w:rPr>
          <w:rFonts w:ascii="Times New Roman" w:hAnsi="Times New Roman" w:cs="Times New Roman"/>
          <w:u w:val="single"/>
        </w:rPr>
        <w:t>atļauju atsavināt</w:t>
      </w:r>
      <w:r w:rsidRPr="00980E20">
        <w:rPr>
          <w:rFonts w:ascii="Times New Roman" w:hAnsi="Times New Roman" w:cs="Times New Roman"/>
        </w:rPr>
        <w:t xml:space="preserve"> valsts nekustamo īpašumu </w:t>
      </w:r>
      <w:r w:rsidRPr="00980E20">
        <w:rPr>
          <w:rFonts w:ascii="Times New Roman" w:hAnsi="Times New Roman" w:cs="Times New Roman"/>
          <w:u w:val="single"/>
        </w:rPr>
        <w:t>dod</w:t>
      </w:r>
      <w:r w:rsidRPr="00980E20">
        <w:rPr>
          <w:rFonts w:ascii="Times New Roman" w:hAnsi="Times New Roman" w:cs="Times New Roman"/>
        </w:rPr>
        <w:t xml:space="preserve"> Ministru kabinets, bet atvasinātu publisku personu nekustamo īpašumu — attiecīgās atvasinātās </w:t>
      </w:r>
      <w:r w:rsidRPr="00980E20">
        <w:rPr>
          <w:rFonts w:ascii="Times New Roman" w:hAnsi="Times New Roman" w:cs="Times New Roman"/>
          <w:u w:val="single"/>
        </w:rPr>
        <w:t xml:space="preserve">publiskās personas lēmējinstitūcija; </w:t>
      </w:r>
    </w:p>
    <w:p w14:paraId="72E4AEC8"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lastRenderedPageBreak/>
        <w:t>4</w:t>
      </w:r>
      <w:r w:rsidRPr="00980E20">
        <w:rPr>
          <w:rFonts w:ascii="Times New Roman" w:hAnsi="Times New Roman" w:cs="Times New Roman"/>
          <w:vertAlign w:val="superscript"/>
        </w:rPr>
        <w:t>1</w:t>
      </w:r>
      <w:r w:rsidRPr="00980E20">
        <w:rPr>
          <w:rFonts w:ascii="Times New Roman" w:hAnsi="Times New Roman" w:cs="Times New Roman"/>
        </w:rPr>
        <w:t xml:space="preserve"> daļu, ja atsavināšanas ierosinājums saņemts par atvasinātas publiskas personas zemes </w:t>
      </w:r>
      <w:proofErr w:type="spellStart"/>
      <w:r w:rsidRPr="00980E20">
        <w:rPr>
          <w:rFonts w:ascii="Times New Roman" w:hAnsi="Times New Roman" w:cs="Times New Roman"/>
        </w:rPr>
        <w:t>starpgabala</w:t>
      </w:r>
      <w:proofErr w:type="spellEnd"/>
      <w:r w:rsidRPr="00980E20">
        <w:rPr>
          <w:rFonts w:ascii="Times New Roman" w:hAnsi="Times New Roman" w:cs="Times New Roman"/>
        </w:rPr>
        <w:t xml:space="preserve"> vai tāda nekustamā īpašuma pārdošanu, kura kadastrālā vērtība ir zemāka par 5000 </w:t>
      </w:r>
      <w:proofErr w:type="spellStart"/>
      <w:r w:rsidRPr="00980E20">
        <w:rPr>
          <w:rFonts w:ascii="Times New Roman" w:hAnsi="Times New Roman" w:cs="Times New Roman"/>
        </w:rPr>
        <w:t>euro</w:t>
      </w:r>
      <w:proofErr w:type="spellEnd"/>
      <w:r w:rsidRPr="00980E20">
        <w:rPr>
          <w:rFonts w:ascii="Times New Roman" w:hAnsi="Times New Roman" w:cs="Times New Roman"/>
        </w:rPr>
        <w:t xml:space="preserve">, lēmumu </w:t>
      </w:r>
      <w:r w:rsidRPr="00D43D23">
        <w:rPr>
          <w:rFonts w:ascii="Times New Roman" w:hAnsi="Times New Roman" w:cs="Times New Roman"/>
          <w:u w:val="single"/>
        </w:rPr>
        <w:t>par tā pārdošanu pieņem atvasinātas publiskas personas lēmējinstitūcija</w:t>
      </w:r>
      <w:r w:rsidRPr="00980E20">
        <w:rPr>
          <w:rFonts w:ascii="Times New Roman" w:hAnsi="Times New Roman" w:cs="Times New Roman"/>
        </w:rPr>
        <w:t xml:space="preserve"> vai tās noteikta iestāde vai amatpersona divu mēnešu laikā pēc tam, kad iesniegts atsavināšanas ierosinājums. Ja atsavināšanas ierosinājums saņemts par zemes </w:t>
      </w:r>
      <w:proofErr w:type="spellStart"/>
      <w:r w:rsidRPr="00980E20">
        <w:rPr>
          <w:rFonts w:ascii="Times New Roman" w:hAnsi="Times New Roman" w:cs="Times New Roman"/>
        </w:rPr>
        <w:t>starpgabalu</w:t>
      </w:r>
      <w:proofErr w:type="spellEnd"/>
      <w:r w:rsidRPr="00980E20">
        <w:rPr>
          <w:rFonts w:ascii="Times New Roman" w:hAnsi="Times New Roman" w:cs="Times New Roman"/>
        </w:rPr>
        <w:t xml:space="preserve">, kas nav ierakstīts zemesgrāmatā, lēmumu par atļauju atsavināt zemes </w:t>
      </w:r>
      <w:proofErr w:type="spellStart"/>
      <w:r w:rsidRPr="00980E20">
        <w:rPr>
          <w:rFonts w:ascii="Times New Roman" w:hAnsi="Times New Roman" w:cs="Times New Roman"/>
        </w:rPr>
        <w:t>starpgabalu</w:t>
      </w:r>
      <w:proofErr w:type="spellEnd"/>
      <w:r w:rsidRPr="00980E20">
        <w:rPr>
          <w:rFonts w:ascii="Times New Roman" w:hAnsi="Times New Roman" w:cs="Times New Roman"/>
        </w:rPr>
        <w:t xml:space="preserve"> atvasinātas publiskas personas lēmējinstitūcija vai tās noteikta iestāde vai amatpersona pieņem divu mēnešu laikā no dienas, kad zemes </w:t>
      </w:r>
      <w:proofErr w:type="spellStart"/>
      <w:r w:rsidRPr="00980E20">
        <w:rPr>
          <w:rFonts w:ascii="Times New Roman" w:hAnsi="Times New Roman" w:cs="Times New Roman"/>
        </w:rPr>
        <w:t>starpgabals</w:t>
      </w:r>
      <w:proofErr w:type="spellEnd"/>
      <w:r w:rsidRPr="00980E20">
        <w:rPr>
          <w:rFonts w:ascii="Times New Roman" w:hAnsi="Times New Roman" w:cs="Times New Roman"/>
        </w:rPr>
        <w:t xml:space="preserve"> ierakstīts zemesgrāmatā;</w:t>
      </w:r>
    </w:p>
    <w:p w14:paraId="4A121528"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piekto daļu,  lēmumā par nekustamā īpašuma atsavināšanu tiek noteikts arī atsavināšanas veids un, ja nepieciešams, nekustamā īpašuma turpmākās izmantošanas nosacījumi un atsavināšanas tiesību aprobežojumi;</w:t>
      </w:r>
    </w:p>
    <w:p w14:paraId="32C28BF4"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8.panta:</w:t>
      </w:r>
    </w:p>
    <w:p w14:paraId="6C7FE31C"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otro daļu, atsavināšanai paredzētā atvasinātas publiskas personas nekustamā īpašuma novērtēšanu organizē attiecīgās atvasinātās publiskās personas lēmējinstitūcijas noteiktajā kārtībā;</w:t>
      </w:r>
    </w:p>
    <w:p w14:paraId="0138905A"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trešo daļu, nekustamā īpašuma novērtēšanas komisijas sastāvu un mantas nosacīto cenu apstiprina institūcija (amatpersona), kura saskaņā ar šā panta pirmo un otro daļu organizē nekustamā īpašuma novērtēšanu;</w:t>
      </w:r>
    </w:p>
    <w:p w14:paraId="720684D0"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37.panta:</w:t>
      </w:r>
    </w:p>
    <w:p w14:paraId="7F2221A3"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5B715C2E"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septīto daļu,  ja persona, kurai ir pirmpirkuma tiesības, nenoslēdz pirkuma līgumu, Ministru kabinets vai atvasinātas publiskas personas lēmējinstitūcija var atcelt lēmumu par nodošanu atsavināšanai vai lemj par atsavināšanas veida maiņu;</w:t>
      </w:r>
    </w:p>
    <w:p w14:paraId="26EA3531"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02076289"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44.panta:</w:t>
      </w:r>
    </w:p>
    <w:p w14:paraId="705BCB0D"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 xml:space="preserve">pirmo daļu, publiskas personas zemi var iegūt īpašumā personas, kuras saskaņā ar likumu var būt zemes īpašuma tiesību subjekti; </w:t>
      </w:r>
    </w:p>
    <w:p w14:paraId="0C89B527"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otro daļu, šā panta pirmajā daļā minētais ierobežojums piemērojams arī gadījumos, kad tiek atsavināta apbūvēta zeme;</w:t>
      </w:r>
    </w:p>
    <w:p w14:paraId="19F7544A" w14:textId="77777777" w:rsidR="00060BBC" w:rsidRPr="00980E20" w:rsidRDefault="00060BBC" w:rsidP="00060BBC">
      <w:pPr>
        <w:spacing w:after="0" w:line="240" w:lineRule="auto"/>
        <w:ind w:right="-1050" w:firstLine="720"/>
        <w:jc w:val="both"/>
        <w:rPr>
          <w:rFonts w:ascii="Times New Roman" w:hAnsi="Times New Roman" w:cs="Times New Roman"/>
        </w:rPr>
      </w:pPr>
      <w:r>
        <w:rPr>
          <w:rFonts w:ascii="Times New Roman" w:hAnsi="Times New Roman" w:cs="Times New Roman"/>
        </w:rPr>
        <w:t xml:space="preserve">likuma </w:t>
      </w:r>
      <w:r w:rsidRPr="00980E20">
        <w:rPr>
          <w:rFonts w:ascii="Times New Roman" w:hAnsi="Times New Roman" w:cs="Times New Roman"/>
        </w:rPr>
        <w:t>„Civillikums. TREŠĀ DAĻA. Lietu tiesības”:</w:t>
      </w:r>
    </w:p>
    <w:p w14:paraId="40695A6C"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4BEBC46" w14:textId="77777777" w:rsidR="00060BBC" w:rsidRPr="00980E20" w:rsidRDefault="00060BBC" w:rsidP="00060BBC">
      <w:pPr>
        <w:spacing w:after="0" w:line="240" w:lineRule="auto"/>
        <w:ind w:right="-1050" w:firstLine="720"/>
        <w:jc w:val="both"/>
        <w:rPr>
          <w:rFonts w:ascii="Times New Roman" w:hAnsi="Times New Roman" w:cs="Times New Roman"/>
        </w:rPr>
      </w:pPr>
      <w:r w:rsidRPr="00980E20">
        <w:rPr>
          <w:rFonts w:ascii="Times New Roman" w:hAnsi="Times New Roman" w:cs="Times New Roman"/>
        </w:rPr>
        <w:t>1036.pantu, Īpašums dod īpašniekam vienam pašam pilnīgas varas tiesību par lietu, ciktāl šī tiesība nav pakļauta sevišķi noteiktiem aprobežojumiem.</w:t>
      </w:r>
    </w:p>
    <w:p w14:paraId="44499781" w14:textId="77777777" w:rsidR="00060BBC" w:rsidRPr="00385101" w:rsidRDefault="00060BBC" w:rsidP="00060BBC">
      <w:pPr>
        <w:spacing w:after="0" w:line="240" w:lineRule="auto"/>
        <w:ind w:right="-1050" w:firstLine="720"/>
        <w:jc w:val="both"/>
        <w:rPr>
          <w:rFonts w:ascii="Times New Roman" w:hAnsi="Times New Roman" w:cs="Times New Roman"/>
          <w:sz w:val="24"/>
          <w:szCs w:val="24"/>
        </w:rPr>
      </w:pPr>
      <w:r w:rsidRPr="00385101">
        <w:rPr>
          <w:rFonts w:ascii="Times New Roman" w:hAnsi="Times New Roman" w:cs="Times New Roman"/>
          <w:sz w:val="24"/>
          <w:szCs w:val="24"/>
        </w:rPr>
        <w:t xml:space="preserve">Olaines novada </w:t>
      </w:r>
      <w:r>
        <w:rPr>
          <w:rFonts w:ascii="Times New Roman" w:hAnsi="Times New Roman" w:cs="Times New Roman"/>
          <w:sz w:val="24"/>
          <w:szCs w:val="24"/>
        </w:rPr>
        <w:t xml:space="preserve">pašvaldības </w:t>
      </w:r>
      <w:r w:rsidRPr="00385101">
        <w:rPr>
          <w:rFonts w:ascii="Times New Roman" w:hAnsi="Times New Roman" w:cs="Times New Roman"/>
          <w:sz w:val="24"/>
          <w:szCs w:val="24"/>
        </w:rPr>
        <w:t>dome secina, ka</w:t>
      </w:r>
      <w:r>
        <w:rPr>
          <w:rFonts w:ascii="Times New Roman" w:hAnsi="Times New Roman" w:cs="Times New Roman"/>
          <w:sz w:val="24"/>
          <w:szCs w:val="24"/>
        </w:rPr>
        <w:t xml:space="preserve">: </w:t>
      </w:r>
    </w:p>
    <w:p w14:paraId="5646140B" w14:textId="77777777" w:rsidR="00060BBC" w:rsidRPr="00612264" w:rsidRDefault="00060BBC" w:rsidP="00060BBC">
      <w:pPr>
        <w:pStyle w:val="ListParagraph"/>
        <w:numPr>
          <w:ilvl w:val="0"/>
          <w:numId w:val="73"/>
        </w:numPr>
        <w:spacing w:after="0" w:line="240" w:lineRule="auto"/>
        <w:ind w:right="-1050"/>
        <w:jc w:val="both"/>
        <w:rPr>
          <w:rFonts w:ascii="Times New Roman" w:hAnsi="Times New Roman" w:cs="Times New Roman"/>
          <w:sz w:val="24"/>
          <w:szCs w:val="24"/>
        </w:rPr>
      </w:pPr>
      <w:proofErr w:type="spellStart"/>
      <w:r w:rsidRPr="001608F5">
        <w:rPr>
          <w:rFonts w:ascii="Times New Roman" w:hAnsi="Times New Roman" w:cs="Times New Roman"/>
          <w:sz w:val="24"/>
          <w:szCs w:val="24"/>
        </w:rPr>
        <w:t>starpgabal</w:t>
      </w:r>
      <w:r>
        <w:rPr>
          <w:rFonts w:ascii="Times New Roman" w:hAnsi="Times New Roman" w:cs="Times New Roman"/>
          <w:sz w:val="24"/>
          <w:szCs w:val="24"/>
        </w:rPr>
        <w:t>s</w:t>
      </w:r>
      <w:proofErr w:type="spellEnd"/>
      <w:r w:rsidRPr="001608F5">
        <w:rPr>
          <w:rFonts w:ascii="Times New Roman" w:hAnsi="Times New Roman" w:cs="Times New Roman"/>
          <w:sz w:val="24"/>
          <w:szCs w:val="24"/>
        </w:rPr>
        <w:t xml:space="preserve"> dārzkopības sabiedrībā </w:t>
      </w:r>
      <w:r w:rsidRPr="0005189C">
        <w:rPr>
          <w:rFonts w:ascii="Times New Roman" w:hAnsi="Times New Roman" w:cs="Times New Roman"/>
          <w:sz w:val="24"/>
          <w:szCs w:val="24"/>
        </w:rPr>
        <w:t xml:space="preserve">„Tiltiņi 233A”, </w:t>
      </w:r>
      <w:proofErr w:type="spellStart"/>
      <w:r w:rsidRPr="0005189C">
        <w:rPr>
          <w:rFonts w:ascii="Times New Roman" w:hAnsi="Times New Roman" w:cs="Times New Roman"/>
          <w:sz w:val="24"/>
          <w:szCs w:val="24"/>
        </w:rPr>
        <w:t>Stīpniekos</w:t>
      </w:r>
      <w:proofErr w:type="spellEnd"/>
      <w:r w:rsidRPr="0005189C">
        <w:rPr>
          <w:rFonts w:ascii="Times New Roman" w:hAnsi="Times New Roman" w:cs="Times New Roman"/>
          <w:sz w:val="24"/>
          <w:szCs w:val="24"/>
        </w:rPr>
        <w:t>, Olaines pagastā, Olaines novadā, kadastra apzīmējum</w:t>
      </w:r>
      <w:r>
        <w:rPr>
          <w:rFonts w:ascii="Times New Roman" w:hAnsi="Times New Roman" w:cs="Times New Roman"/>
          <w:sz w:val="24"/>
          <w:szCs w:val="24"/>
        </w:rPr>
        <w:t>s</w:t>
      </w:r>
      <w:r w:rsidRPr="0005189C">
        <w:rPr>
          <w:rFonts w:ascii="Times New Roman" w:hAnsi="Times New Roman" w:cs="Times New Roman"/>
          <w:sz w:val="24"/>
          <w:szCs w:val="24"/>
        </w:rPr>
        <w:t xml:space="preserve"> 8080 018 0619, 0.0046 ha platībā (kadastra numurs 8080 018 0769)</w:t>
      </w:r>
      <w:r>
        <w:rPr>
          <w:rFonts w:ascii="Times New Roman" w:hAnsi="Times New Roman" w:cs="Times New Roman"/>
          <w:sz w:val="24"/>
          <w:szCs w:val="24"/>
        </w:rPr>
        <w:t xml:space="preserve"> </w:t>
      </w:r>
      <w:r w:rsidRPr="006145AC">
        <w:rPr>
          <w:rFonts w:ascii="Times New Roman" w:hAnsi="Times New Roman" w:cs="Times New Roman"/>
          <w:sz w:val="24"/>
          <w:szCs w:val="24"/>
        </w:rPr>
        <w:t>nav nepieciešams pašvaldībai tās funkciju nodrošināšanai un uz atsavināmo zemesgabalu</w:t>
      </w:r>
      <w:r>
        <w:rPr>
          <w:rFonts w:ascii="Times New Roman" w:hAnsi="Times New Roman" w:cs="Times New Roman"/>
          <w:sz w:val="24"/>
          <w:szCs w:val="24"/>
        </w:rPr>
        <w:t xml:space="preserve"> </w:t>
      </w:r>
      <w:r w:rsidRPr="006145AC">
        <w:rPr>
          <w:rFonts w:ascii="Times New Roman" w:hAnsi="Times New Roman" w:cs="Times New Roman"/>
          <w:sz w:val="24"/>
          <w:szCs w:val="24"/>
        </w:rPr>
        <w:t>neattiecas likuma „Par zemes privatizāciju lauku apvidos” 29.panta noteiktie ierobežojumi</w:t>
      </w:r>
      <w:r>
        <w:rPr>
          <w:rFonts w:ascii="Times New Roman" w:hAnsi="Times New Roman" w:cs="Times New Roman"/>
          <w:sz w:val="24"/>
          <w:szCs w:val="24"/>
        </w:rPr>
        <w:t xml:space="preserve">. Zemesgabala platība </w:t>
      </w:r>
      <w:r w:rsidRPr="00612264">
        <w:rPr>
          <w:rFonts w:ascii="Times New Roman" w:hAnsi="Times New Roman" w:cs="Times New Roman"/>
          <w:sz w:val="24"/>
          <w:szCs w:val="24"/>
        </w:rPr>
        <w:t>ir mazāka par pašvaldības saistošajos noteikumos paredzēto minimālo zemesgabala platību</w:t>
      </w:r>
      <w:r>
        <w:rPr>
          <w:rFonts w:ascii="Times New Roman" w:hAnsi="Times New Roman" w:cs="Times New Roman"/>
          <w:sz w:val="24"/>
          <w:szCs w:val="24"/>
        </w:rPr>
        <w:t xml:space="preserve"> apbūvei</w:t>
      </w:r>
      <w:r w:rsidRPr="00612264">
        <w:rPr>
          <w:rFonts w:ascii="Times New Roman" w:hAnsi="Times New Roman" w:cs="Times New Roman"/>
          <w:sz w:val="24"/>
          <w:szCs w:val="24"/>
        </w:rPr>
        <w:t xml:space="preserve"> un zemesgabals  dārzkopības sabiedrībā </w:t>
      </w:r>
      <w:r w:rsidRPr="0005189C">
        <w:rPr>
          <w:rFonts w:ascii="Times New Roman" w:hAnsi="Times New Roman" w:cs="Times New Roman"/>
          <w:sz w:val="24"/>
          <w:szCs w:val="24"/>
        </w:rPr>
        <w:t xml:space="preserve">„Tiltiņi 233A” </w:t>
      </w:r>
      <w:r w:rsidRPr="00612264">
        <w:rPr>
          <w:rFonts w:ascii="Times New Roman" w:hAnsi="Times New Roman" w:cs="Times New Roman"/>
          <w:sz w:val="24"/>
          <w:szCs w:val="24"/>
        </w:rPr>
        <w:t xml:space="preserve">tiek definēts kā </w:t>
      </w:r>
      <w:proofErr w:type="spellStart"/>
      <w:r w:rsidRPr="00612264">
        <w:rPr>
          <w:rFonts w:ascii="Times New Roman" w:hAnsi="Times New Roman" w:cs="Times New Roman"/>
          <w:sz w:val="24"/>
          <w:szCs w:val="24"/>
        </w:rPr>
        <w:t>starpgabals</w:t>
      </w:r>
      <w:proofErr w:type="spellEnd"/>
      <w:r w:rsidRPr="00612264">
        <w:rPr>
          <w:rFonts w:ascii="Times New Roman" w:hAnsi="Times New Roman" w:cs="Times New Roman"/>
          <w:sz w:val="24"/>
          <w:szCs w:val="24"/>
        </w:rPr>
        <w:t xml:space="preserve"> (</w:t>
      </w:r>
      <w:r w:rsidRPr="00612264">
        <w:rPr>
          <w:rFonts w:ascii="Times New Roman" w:hAnsi="Times New Roman" w:cs="Times New Roman"/>
          <w:i/>
          <w:iCs/>
          <w:sz w:val="24"/>
          <w:szCs w:val="24"/>
        </w:rPr>
        <w:t>Pamats - Publiskas personas mantas atsavināšanas likuma 1.panta 11.punkta b)apakšpunkts</w:t>
      </w:r>
      <w:r w:rsidRPr="00612264">
        <w:rPr>
          <w:rFonts w:ascii="Times New Roman" w:hAnsi="Times New Roman" w:cs="Times New Roman"/>
          <w:sz w:val="24"/>
          <w:szCs w:val="24"/>
        </w:rPr>
        <w:t>);</w:t>
      </w:r>
    </w:p>
    <w:p w14:paraId="597BBE37" w14:textId="77777777" w:rsidR="00060BBC" w:rsidRPr="003A76E2" w:rsidRDefault="00060BBC" w:rsidP="00060BBC">
      <w:pPr>
        <w:pStyle w:val="ListParagraph"/>
        <w:numPr>
          <w:ilvl w:val="0"/>
          <w:numId w:val="73"/>
        </w:numPr>
        <w:spacing w:after="0" w:line="240" w:lineRule="auto"/>
        <w:ind w:right="-1050"/>
        <w:jc w:val="both"/>
        <w:rPr>
          <w:rFonts w:ascii="Times New Roman" w:hAnsi="Times New Roman" w:cs="Times New Roman"/>
          <w:sz w:val="24"/>
          <w:szCs w:val="24"/>
        </w:rPr>
      </w:pPr>
      <w:proofErr w:type="spellStart"/>
      <w:r w:rsidRPr="003A76E2">
        <w:rPr>
          <w:rFonts w:ascii="Times New Roman" w:hAnsi="Times New Roman" w:cs="Times New Roman"/>
          <w:sz w:val="24"/>
          <w:szCs w:val="24"/>
        </w:rPr>
        <w:t>starpgabala</w:t>
      </w:r>
      <w:proofErr w:type="spellEnd"/>
      <w:r w:rsidRPr="003A76E2">
        <w:rPr>
          <w:rFonts w:ascii="Times New Roman" w:hAnsi="Times New Roman" w:cs="Times New Roman"/>
          <w:sz w:val="24"/>
          <w:szCs w:val="24"/>
        </w:rPr>
        <w:t xml:space="preserve"> dārzkopības sabiedrībā </w:t>
      </w:r>
      <w:r w:rsidRPr="0005189C">
        <w:rPr>
          <w:rFonts w:ascii="Times New Roman" w:hAnsi="Times New Roman" w:cs="Times New Roman"/>
          <w:sz w:val="24"/>
          <w:szCs w:val="24"/>
        </w:rPr>
        <w:t xml:space="preserve">„Tiltiņi 233A”, </w:t>
      </w:r>
      <w:proofErr w:type="spellStart"/>
      <w:r w:rsidRPr="0005189C">
        <w:rPr>
          <w:rFonts w:ascii="Times New Roman" w:hAnsi="Times New Roman" w:cs="Times New Roman"/>
          <w:sz w:val="24"/>
          <w:szCs w:val="24"/>
        </w:rPr>
        <w:t>Stīpniekos</w:t>
      </w:r>
      <w:proofErr w:type="spellEnd"/>
      <w:r w:rsidRPr="0005189C">
        <w:rPr>
          <w:rFonts w:ascii="Times New Roman" w:hAnsi="Times New Roman" w:cs="Times New Roman"/>
          <w:sz w:val="24"/>
          <w:szCs w:val="24"/>
        </w:rPr>
        <w:t>, Olaines pagastā, Olaines novadā, kadastra apzīmējum</w:t>
      </w:r>
      <w:r>
        <w:rPr>
          <w:rFonts w:ascii="Times New Roman" w:hAnsi="Times New Roman" w:cs="Times New Roman"/>
          <w:sz w:val="24"/>
          <w:szCs w:val="24"/>
        </w:rPr>
        <w:t>s</w:t>
      </w:r>
      <w:r w:rsidRPr="0005189C">
        <w:rPr>
          <w:rFonts w:ascii="Times New Roman" w:hAnsi="Times New Roman" w:cs="Times New Roman"/>
          <w:sz w:val="24"/>
          <w:szCs w:val="24"/>
        </w:rPr>
        <w:t xml:space="preserve"> 8080 018 0619, 0.0046 ha platībā (kadastra numurs 8080 018 0769)</w:t>
      </w:r>
      <w:r>
        <w:rPr>
          <w:rFonts w:ascii="Times New Roman" w:hAnsi="Times New Roman" w:cs="Times New Roman"/>
          <w:sz w:val="24"/>
          <w:szCs w:val="24"/>
        </w:rPr>
        <w:t xml:space="preserve"> </w:t>
      </w:r>
      <w:r w:rsidRPr="003A76E2">
        <w:rPr>
          <w:rFonts w:ascii="Times New Roman" w:hAnsi="Times New Roman" w:cs="Times New Roman"/>
          <w:sz w:val="24"/>
          <w:szCs w:val="24"/>
        </w:rPr>
        <w:t xml:space="preserve">saskaņā ar Olaines novada domes 2018.gada 24.oktobra sēdes lēmuma “Par nekustamā īpašuma atsavināšanas cenas noteikšanas kārtību” 1.3., 3.2.3. un 3.2.5.apakšpunktu, apstiprināma pārdošanas cena EUR </w:t>
      </w:r>
      <w:r>
        <w:rPr>
          <w:rFonts w:ascii="Times New Roman" w:hAnsi="Times New Roman" w:cs="Times New Roman"/>
          <w:sz w:val="24"/>
          <w:szCs w:val="24"/>
        </w:rPr>
        <w:t>5</w:t>
      </w:r>
      <w:r w:rsidRPr="003A76E2">
        <w:rPr>
          <w:rFonts w:ascii="Times New Roman" w:hAnsi="Times New Roman" w:cs="Times New Roman"/>
          <w:sz w:val="24"/>
          <w:szCs w:val="24"/>
        </w:rPr>
        <w:t>60.00.</w:t>
      </w:r>
    </w:p>
    <w:p w14:paraId="7B3D241C" w14:textId="77777777" w:rsidR="00060BBC" w:rsidRPr="006145AC" w:rsidRDefault="00060BBC" w:rsidP="00060BBC">
      <w:pPr>
        <w:pStyle w:val="ListParagraph"/>
        <w:spacing w:after="0" w:line="240" w:lineRule="auto"/>
        <w:ind w:left="1080" w:right="-1050"/>
        <w:jc w:val="both"/>
        <w:rPr>
          <w:rFonts w:ascii="Times New Roman" w:hAnsi="Times New Roman" w:cs="Times New Roman"/>
          <w:sz w:val="24"/>
          <w:szCs w:val="24"/>
        </w:rPr>
      </w:pPr>
    </w:p>
    <w:p w14:paraId="739F4818" w14:textId="77777777" w:rsidR="00060BBC" w:rsidRPr="00753E43" w:rsidRDefault="00060BBC" w:rsidP="00060BBC">
      <w:pPr>
        <w:spacing w:after="0" w:line="240" w:lineRule="auto"/>
        <w:ind w:right="-1050" w:firstLine="720"/>
        <w:jc w:val="both"/>
        <w:rPr>
          <w:rFonts w:ascii="Times New Roman" w:hAnsi="Times New Roman" w:cs="Times New Roman"/>
          <w:b/>
          <w:bCs/>
          <w:sz w:val="24"/>
          <w:szCs w:val="24"/>
        </w:rPr>
      </w:pPr>
      <w:r w:rsidRPr="006145AC">
        <w:rPr>
          <w:rFonts w:ascii="Times New Roman" w:hAnsi="Times New Roman" w:cs="Times New Roman"/>
          <w:sz w:val="24"/>
          <w:szCs w:val="24"/>
        </w:rPr>
        <w:t>Ievērojot iepriekš minēto, Finanšu komitejas 202</w:t>
      </w:r>
      <w:r>
        <w:rPr>
          <w:rFonts w:ascii="Times New Roman" w:hAnsi="Times New Roman" w:cs="Times New Roman"/>
          <w:sz w:val="24"/>
          <w:szCs w:val="24"/>
        </w:rPr>
        <w:t>3</w:t>
      </w:r>
      <w:r w:rsidRPr="006145AC">
        <w:rPr>
          <w:rFonts w:ascii="Times New Roman" w:hAnsi="Times New Roman" w:cs="Times New Roman"/>
          <w:sz w:val="24"/>
          <w:szCs w:val="24"/>
        </w:rPr>
        <w:t xml:space="preserve">.gada </w:t>
      </w:r>
      <w:r>
        <w:rPr>
          <w:rFonts w:ascii="Times New Roman" w:hAnsi="Times New Roman" w:cs="Times New Roman"/>
          <w:sz w:val="24"/>
          <w:szCs w:val="24"/>
        </w:rPr>
        <w:t xml:space="preserve">15.novembra </w:t>
      </w:r>
      <w:r w:rsidRPr="006145AC">
        <w:rPr>
          <w:rFonts w:ascii="Times New Roman" w:hAnsi="Times New Roman" w:cs="Times New Roman"/>
          <w:sz w:val="24"/>
          <w:szCs w:val="24"/>
        </w:rPr>
        <w:t>sēdes protokolu Nr.</w:t>
      </w:r>
      <w:r>
        <w:rPr>
          <w:rFonts w:ascii="Times New Roman" w:hAnsi="Times New Roman" w:cs="Times New Roman"/>
          <w:sz w:val="24"/>
          <w:szCs w:val="24"/>
        </w:rPr>
        <w:t>12</w:t>
      </w:r>
      <w:r w:rsidRPr="006145AC">
        <w:rPr>
          <w:rFonts w:ascii="Times New Roman" w:hAnsi="Times New Roman" w:cs="Times New Roman"/>
          <w:sz w:val="24"/>
          <w:szCs w:val="24"/>
        </w:rPr>
        <w:t xml:space="preserve"> un</w:t>
      </w:r>
      <w:r>
        <w:rPr>
          <w:rFonts w:ascii="Times New Roman" w:hAnsi="Times New Roman" w:cs="Times New Roman"/>
          <w:sz w:val="24"/>
          <w:szCs w:val="24"/>
        </w:rPr>
        <w:t>,</w:t>
      </w:r>
      <w:r w:rsidRPr="006145AC">
        <w:rPr>
          <w:rFonts w:ascii="Times New Roman" w:hAnsi="Times New Roman" w:cs="Times New Roman"/>
          <w:sz w:val="24"/>
          <w:szCs w:val="24"/>
        </w:rPr>
        <w:t xml:space="preserve"> pamatojoties uz </w:t>
      </w:r>
      <w:r>
        <w:rPr>
          <w:rFonts w:ascii="Times New Roman" w:hAnsi="Times New Roman" w:cs="Times New Roman"/>
          <w:sz w:val="24"/>
          <w:szCs w:val="24"/>
        </w:rPr>
        <w:t xml:space="preserve">Pašvaldību likuma 10.panta pirmās daļas 21.punktu, </w:t>
      </w:r>
      <w:r w:rsidRPr="006145AC">
        <w:rPr>
          <w:rFonts w:ascii="Times New Roman" w:hAnsi="Times New Roman" w:cs="Times New Roman"/>
          <w:sz w:val="24"/>
          <w:szCs w:val="24"/>
        </w:rPr>
        <w:t xml:space="preserve"> Publiskas personas mantas atsavināšanas likum</w:t>
      </w:r>
      <w:r>
        <w:rPr>
          <w:rFonts w:ascii="Times New Roman" w:hAnsi="Times New Roman" w:cs="Times New Roman"/>
          <w:sz w:val="24"/>
          <w:szCs w:val="24"/>
        </w:rPr>
        <w:t>a</w:t>
      </w:r>
      <w:r w:rsidRPr="006145AC">
        <w:rPr>
          <w:rFonts w:ascii="Times New Roman" w:hAnsi="Times New Roman" w:cs="Times New Roman"/>
          <w:sz w:val="24"/>
          <w:szCs w:val="24"/>
        </w:rPr>
        <w:t xml:space="preserve"> 1.panta  6. un </w:t>
      </w:r>
      <w:r>
        <w:rPr>
          <w:rFonts w:ascii="Times New Roman" w:hAnsi="Times New Roman" w:cs="Times New Roman"/>
          <w:sz w:val="24"/>
          <w:szCs w:val="24"/>
        </w:rPr>
        <w:t>11</w:t>
      </w:r>
      <w:r w:rsidRPr="006145AC">
        <w:rPr>
          <w:rFonts w:ascii="Times New Roman" w:hAnsi="Times New Roman" w:cs="Times New Roman"/>
          <w:sz w:val="24"/>
          <w:szCs w:val="24"/>
        </w:rPr>
        <w:t>.punktu, 4.panta pirmo daļu, 5.panta pirmo</w:t>
      </w:r>
      <w:r>
        <w:rPr>
          <w:rFonts w:ascii="Times New Roman" w:hAnsi="Times New Roman" w:cs="Times New Roman"/>
          <w:sz w:val="24"/>
          <w:szCs w:val="24"/>
        </w:rPr>
        <w:t xml:space="preserve"> daļu, </w:t>
      </w:r>
      <w:r w:rsidRPr="006145AC">
        <w:rPr>
          <w:rFonts w:ascii="Times New Roman" w:hAnsi="Times New Roman" w:cs="Times New Roman"/>
          <w:sz w:val="24"/>
          <w:szCs w:val="24"/>
        </w:rPr>
        <w:t xml:space="preserve"> 4</w:t>
      </w:r>
      <w:r w:rsidRPr="00753E43">
        <w:rPr>
          <w:rFonts w:ascii="Times New Roman" w:hAnsi="Times New Roman" w:cs="Times New Roman"/>
          <w:sz w:val="24"/>
          <w:szCs w:val="24"/>
          <w:vertAlign w:val="superscript"/>
        </w:rPr>
        <w:t>1</w:t>
      </w:r>
      <w:r w:rsidRPr="006145AC">
        <w:rPr>
          <w:rFonts w:ascii="Times New Roman" w:hAnsi="Times New Roman" w:cs="Times New Roman"/>
          <w:sz w:val="24"/>
          <w:szCs w:val="24"/>
        </w:rPr>
        <w:t xml:space="preserve"> </w:t>
      </w:r>
      <w:r w:rsidRPr="006145AC">
        <w:rPr>
          <w:rFonts w:ascii="Times New Roman" w:hAnsi="Times New Roman" w:cs="Times New Roman"/>
          <w:sz w:val="24"/>
          <w:szCs w:val="24"/>
        </w:rPr>
        <w:lastRenderedPageBreak/>
        <w:t>daļu 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w:t>
      </w:r>
      <w:r>
        <w:rPr>
          <w:rFonts w:ascii="Times New Roman" w:hAnsi="Times New Roman" w:cs="Times New Roman"/>
          <w:sz w:val="24"/>
          <w:szCs w:val="24"/>
        </w:rPr>
        <w:t>ma</w:t>
      </w:r>
      <w:r w:rsidRPr="006145AC">
        <w:rPr>
          <w:rFonts w:ascii="Times New Roman" w:hAnsi="Times New Roman" w:cs="Times New Roman"/>
          <w:sz w:val="24"/>
          <w:szCs w:val="24"/>
        </w:rPr>
        <w:t xml:space="preserve"> 65.panta trešo daļu, 70.panta pirmo daļu un 79.panta pirmo daļu, Ministru </w:t>
      </w:r>
      <w:r>
        <w:rPr>
          <w:rFonts w:ascii="Times New Roman" w:hAnsi="Times New Roman" w:cs="Times New Roman"/>
          <w:sz w:val="24"/>
          <w:szCs w:val="24"/>
        </w:rPr>
        <w:t>k</w:t>
      </w:r>
      <w:r w:rsidRPr="006145AC">
        <w:rPr>
          <w:rFonts w:ascii="Times New Roman" w:hAnsi="Times New Roman" w:cs="Times New Roman"/>
          <w:sz w:val="24"/>
          <w:szCs w:val="24"/>
        </w:rPr>
        <w:t xml:space="preserve">abineta </w:t>
      </w:r>
      <w:r>
        <w:rPr>
          <w:rFonts w:ascii="Times New Roman" w:hAnsi="Times New Roman" w:cs="Times New Roman"/>
          <w:sz w:val="24"/>
          <w:szCs w:val="24"/>
        </w:rPr>
        <w:t xml:space="preserve"> 2011.gada 1.februāra </w:t>
      </w:r>
      <w:r w:rsidRPr="006145AC">
        <w:rPr>
          <w:rFonts w:ascii="Times New Roman" w:hAnsi="Times New Roman" w:cs="Times New Roman"/>
          <w:sz w:val="24"/>
          <w:szCs w:val="24"/>
        </w:rPr>
        <w:t xml:space="preserve">noteikumiem Nr.109 „Kārtība, kādā atsavināma publiskas personas manta”, </w:t>
      </w:r>
      <w:r w:rsidRPr="00753E43">
        <w:rPr>
          <w:rFonts w:ascii="Times New Roman" w:hAnsi="Times New Roman" w:cs="Times New Roman"/>
          <w:b/>
          <w:bCs/>
          <w:sz w:val="24"/>
          <w:szCs w:val="24"/>
        </w:rPr>
        <w:t>dome nolemj:</w:t>
      </w:r>
    </w:p>
    <w:p w14:paraId="409DBFB9" w14:textId="77777777" w:rsidR="00060BBC" w:rsidRPr="006145AC" w:rsidRDefault="00060BBC" w:rsidP="00060BBC">
      <w:pPr>
        <w:spacing w:after="0" w:line="240" w:lineRule="auto"/>
        <w:ind w:right="-1050"/>
        <w:jc w:val="both"/>
        <w:rPr>
          <w:rFonts w:ascii="Times New Roman" w:hAnsi="Times New Roman" w:cs="Times New Roman"/>
          <w:sz w:val="24"/>
          <w:szCs w:val="24"/>
        </w:rPr>
      </w:pPr>
    </w:p>
    <w:p w14:paraId="7ED0F18C" w14:textId="629BFDBD"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1.</w:t>
      </w:r>
      <w:r w:rsidRPr="006145AC">
        <w:rPr>
          <w:rFonts w:ascii="Times New Roman" w:hAnsi="Times New Roman" w:cs="Times New Roman"/>
          <w:sz w:val="24"/>
          <w:szCs w:val="24"/>
        </w:rPr>
        <w:tab/>
      </w:r>
      <w:r>
        <w:rPr>
          <w:rFonts w:ascii="Times New Roman" w:hAnsi="Times New Roman" w:cs="Times New Roman"/>
          <w:sz w:val="24"/>
          <w:szCs w:val="24"/>
        </w:rPr>
        <w:t>A</w:t>
      </w:r>
      <w:r w:rsidRPr="006145AC">
        <w:rPr>
          <w:rFonts w:ascii="Times New Roman" w:hAnsi="Times New Roman" w:cs="Times New Roman"/>
          <w:sz w:val="24"/>
          <w:szCs w:val="24"/>
        </w:rPr>
        <w:t xml:space="preserve">tsavināt </w:t>
      </w:r>
      <w:bookmarkStart w:id="50" w:name="_Hlk129503110"/>
      <w:proofErr w:type="spellStart"/>
      <w:r w:rsidRPr="001608F5">
        <w:rPr>
          <w:rFonts w:ascii="Times New Roman" w:hAnsi="Times New Roman" w:cs="Times New Roman"/>
          <w:sz w:val="24"/>
          <w:szCs w:val="24"/>
        </w:rPr>
        <w:t>starpgabal</w:t>
      </w:r>
      <w:r>
        <w:rPr>
          <w:rFonts w:ascii="Times New Roman" w:hAnsi="Times New Roman" w:cs="Times New Roman"/>
          <w:sz w:val="24"/>
          <w:szCs w:val="24"/>
        </w:rPr>
        <w:t>u</w:t>
      </w:r>
      <w:proofErr w:type="spellEnd"/>
      <w:r w:rsidRPr="001608F5">
        <w:rPr>
          <w:rFonts w:ascii="Times New Roman" w:hAnsi="Times New Roman" w:cs="Times New Roman"/>
          <w:sz w:val="24"/>
          <w:szCs w:val="24"/>
        </w:rPr>
        <w:t xml:space="preserve"> dārzkopības sabiedrībā </w:t>
      </w:r>
      <w:bookmarkEnd w:id="50"/>
      <w:r w:rsidRPr="0005189C">
        <w:rPr>
          <w:rFonts w:ascii="Times New Roman" w:hAnsi="Times New Roman" w:cs="Times New Roman"/>
          <w:sz w:val="24"/>
          <w:szCs w:val="24"/>
        </w:rPr>
        <w:t xml:space="preserve">„Tiltiņi 233A”, </w:t>
      </w:r>
      <w:proofErr w:type="spellStart"/>
      <w:r w:rsidRPr="0005189C">
        <w:rPr>
          <w:rFonts w:ascii="Times New Roman" w:hAnsi="Times New Roman" w:cs="Times New Roman"/>
          <w:sz w:val="24"/>
          <w:szCs w:val="24"/>
        </w:rPr>
        <w:t>Stīpniekos</w:t>
      </w:r>
      <w:proofErr w:type="spellEnd"/>
      <w:r w:rsidRPr="0005189C">
        <w:rPr>
          <w:rFonts w:ascii="Times New Roman" w:hAnsi="Times New Roman" w:cs="Times New Roman"/>
          <w:sz w:val="24"/>
          <w:szCs w:val="24"/>
        </w:rPr>
        <w:t>, Olaines pagastā, Olaines novadā, kadastra apzīmējum</w:t>
      </w:r>
      <w:r>
        <w:rPr>
          <w:rFonts w:ascii="Times New Roman" w:hAnsi="Times New Roman" w:cs="Times New Roman"/>
          <w:sz w:val="24"/>
          <w:szCs w:val="24"/>
        </w:rPr>
        <w:t>s</w:t>
      </w:r>
      <w:r w:rsidRPr="0005189C">
        <w:rPr>
          <w:rFonts w:ascii="Times New Roman" w:hAnsi="Times New Roman" w:cs="Times New Roman"/>
          <w:sz w:val="24"/>
          <w:szCs w:val="24"/>
        </w:rPr>
        <w:t xml:space="preserve"> 8080 018 0619, 0.0046 ha platībā (kadastra numurs 8080 018 0769)</w:t>
      </w:r>
      <w:r>
        <w:rPr>
          <w:rFonts w:ascii="Times New Roman" w:hAnsi="Times New Roman" w:cs="Times New Roman"/>
          <w:sz w:val="24"/>
          <w:szCs w:val="24"/>
        </w:rPr>
        <w:t xml:space="preserve"> </w:t>
      </w:r>
      <w:proofErr w:type="spellStart"/>
      <w:r w:rsidRPr="006145AC">
        <w:rPr>
          <w:rFonts w:ascii="Times New Roman" w:hAnsi="Times New Roman" w:cs="Times New Roman"/>
          <w:sz w:val="24"/>
          <w:szCs w:val="24"/>
        </w:rPr>
        <w:t>pierobežnie</w:t>
      </w:r>
      <w:r>
        <w:rPr>
          <w:rFonts w:ascii="Times New Roman" w:hAnsi="Times New Roman" w:cs="Times New Roman"/>
          <w:sz w:val="24"/>
          <w:szCs w:val="24"/>
        </w:rPr>
        <w:t>kam</w:t>
      </w:r>
      <w:proofErr w:type="spellEnd"/>
      <w:r w:rsidRPr="006145AC">
        <w:rPr>
          <w:rFonts w:ascii="Times New Roman" w:hAnsi="Times New Roman" w:cs="Times New Roman"/>
          <w:sz w:val="24"/>
          <w:szCs w:val="24"/>
        </w:rPr>
        <w:t xml:space="preserve"> – </w:t>
      </w:r>
      <w:r w:rsidR="00FE6EEB">
        <w:rPr>
          <w:rFonts w:ascii="Times New Roman" w:hAnsi="Times New Roman" w:cs="Times New Roman"/>
          <w:sz w:val="24"/>
          <w:szCs w:val="24"/>
        </w:rPr>
        <w:t>A R</w:t>
      </w:r>
      <w:r w:rsidRPr="0005189C">
        <w:rPr>
          <w:rFonts w:ascii="Times New Roman" w:hAnsi="Times New Roman" w:cs="Times New Roman"/>
          <w:sz w:val="24"/>
          <w:szCs w:val="24"/>
        </w:rPr>
        <w:t>, personas kods</w:t>
      </w:r>
      <w:r w:rsidR="00FE6EEB">
        <w:rPr>
          <w:rFonts w:ascii="Times New Roman" w:hAnsi="Times New Roman" w:cs="Times New Roman"/>
          <w:sz w:val="24"/>
          <w:szCs w:val="24"/>
        </w:rPr>
        <w:t>_</w:t>
      </w:r>
      <w:r w:rsidRPr="006145AC">
        <w:rPr>
          <w:rFonts w:ascii="Times New Roman" w:hAnsi="Times New Roman" w:cs="Times New Roman"/>
          <w:sz w:val="24"/>
          <w:szCs w:val="24"/>
        </w:rPr>
        <w:t>.</w:t>
      </w:r>
    </w:p>
    <w:p w14:paraId="30CF83CB" w14:textId="77777777" w:rsidR="00060BBC" w:rsidRPr="00541DF0"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2.</w:t>
      </w:r>
      <w:r w:rsidRPr="006145AC">
        <w:rPr>
          <w:rFonts w:ascii="Times New Roman" w:hAnsi="Times New Roman" w:cs="Times New Roman"/>
          <w:sz w:val="24"/>
          <w:szCs w:val="24"/>
        </w:rPr>
        <w:tab/>
      </w:r>
      <w:r w:rsidRPr="003A76E2">
        <w:rPr>
          <w:rFonts w:ascii="Times New Roman" w:hAnsi="Times New Roman" w:cs="Times New Roman"/>
          <w:sz w:val="24"/>
          <w:szCs w:val="24"/>
        </w:rPr>
        <w:t xml:space="preserve">Apstiprināt lēmuma 1.punktā atsavināmā zemesgabala pārdošanas cenu EUR </w:t>
      </w:r>
      <w:r w:rsidRPr="00541DF0">
        <w:rPr>
          <w:rFonts w:ascii="Times New Roman" w:hAnsi="Times New Roman" w:cs="Times New Roman"/>
          <w:sz w:val="24"/>
          <w:szCs w:val="24"/>
        </w:rPr>
        <w:t xml:space="preserve">560.00 (pieci simti sešdesmit </w:t>
      </w:r>
      <w:proofErr w:type="spellStart"/>
      <w:r w:rsidRPr="00541DF0">
        <w:rPr>
          <w:rFonts w:ascii="Times New Roman" w:hAnsi="Times New Roman" w:cs="Times New Roman"/>
          <w:i/>
          <w:iCs/>
          <w:sz w:val="24"/>
          <w:szCs w:val="24"/>
        </w:rPr>
        <w:t>euro</w:t>
      </w:r>
      <w:proofErr w:type="spellEnd"/>
      <w:r w:rsidRPr="00541DF0">
        <w:rPr>
          <w:rFonts w:ascii="Times New Roman" w:hAnsi="Times New Roman" w:cs="Times New Roman"/>
          <w:sz w:val="24"/>
          <w:szCs w:val="24"/>
        </w:rPr>
        <w:t xml:space="preserve"> 00 centi).   </w:t>
      </w:r>
    </w:p>
    <w:p w14:paraId="23FFC702" w14:textId="6EA2C4C7"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3.</w:t>
      </w:r>
      <w:r w:rsidRPr="006145AC">
        <w:rPr>
          <w:rFonts w:ascii="Times New Roman" w:hAnsi="Times New Roman" w:cs="Times New Roman"/>
          <w:sz w:val="24"/>
          <w:szCs w:val="24"/>
        </w:rPr>
        <w:tab/>
        <w:t xml:space="preserve">Noteikt </w:t>
      </w:r>
      <w:r w:rsidR="00FE6EEB">
        <w:rPr>
          <w:rFonts w:ascii="Times New Roman" w:hAnsi="Times New Roman" w:cs="Times New Roman"/>
          <w:sz w:val="24"/>
          <w:szCs w:val="24"/>
        </w:rPr>
        <w:t xml:space="preserve"> A R </w:t>
      </w:r>
      <w:r w:rsidRPr="006145AC">
        <w:rPr>
          <w:rFonts w:ascii="Times New Roman" w:hAnsi="Times New Roman" w:cs="Times New Roman"/>
          <w:sz w:val="24"/>
          <w:szCs w:val="24"/>
        </w:rPr>
        <w:t>maksāšanas un pirkuma līguma noslēgšanas termiņu – līdz 202</w:t>
      </w:r>
      <w:r>
        <w:rPr>
          <w:rFonts w:ascii="Times New Roman" w:hAnsi="Times New Roman" w:cs="Times New Roman"/>
          <w:sz w:val="24"/>
          <w:szCs w:val="24"/>
        </w:rPr>
        <w:t>4</w:t>
      </w:r>
      <w:r w:rsidRPr="006145AC">
        <w:rPr>
          <w:rFonts w:ascii="Times New Roman" w:hAnsi="Times New Roman" w:cs="Times New Roman"/>
          <w:sz w:val="24"/>
          <w:szCs w:val="24"/>
        </w:rPr>
        <w:t xml:space="preserve">.gada </w:t>
      </w:r>
      <w:r>
        <w:rPr>
          <w:rFonts w:ascii="Times New Roman" w:hAnsi="Times New Roman" w:cs="Times New Roman"/>
          <w:sz w:val="24"/>
          <w:szCs w:val="24"/>
        </w:rPr>
        <w:t>29.janvārim</w:t>
      </w:r>
      <w:r w:rsidRPr="006145AC">
        <w:rPr>
          <w:rFonts w:ascii="Times New Roman" w:hAnsi="Times New Roman" w:cs="Times New Roman"/>
          <w:sz w:val="24"/>
          <w:szCs w:val="24"/>
        </w:rPr>
        <w:t xml:space="preserve"> (rekvizīti: Olaines novada pašvaldība, reģistrācijas Nr.90000024332</w:t>
      </w:r>
      <w:r w:rsidR="00CC7D8A">
        <w:rPr>
          <w:rFonts w:ascii="Times New Roman" w:hAnsi="Times New Roman" w:cs="Times New Roman"/>
          <w:sz w:val="24"/>
          <w:szCs w:val="24"/>
        </w:rPr>
        <w:t xml:space="preserve">,                                       </w:t>
      </w:r>
      <w:r w:rsidRPr="006145AC">
        <w:rPr>
          <w:rFonts w:ascii="Times New Roman" w:hAnsi="Times New Roman" w:cs="Times New Roman"/>
          <w:sz w:val="24"/>
          <w:szCs w:val="24"/>
        </w:rPr>
        <w:t xml:space="preserve">AS „Swedbank”, konts LV82HABA0551020841125, </w:t>
      </w:r>
      <w:r w:rsidRPr="00D43D23">
        <w:rPr>
          <w:rFonts w:ascii="Times New Roman" w:hAnsi="Times New Roman" w:cs="Times New Roman"/>
          <w:i/>
          <w:iCs/>
          <w:sz w:val="20"/>
          <w:szCs w:val="20"/>
        </w:rPr>
        <w:t xml:space="preserve">mērķis: par </w:t>
      </w:r>
      <w:proofErr w:type="spellStart"/>
      <w:r>
        <w:rPr>
          <w:rFonts w:ascii="Times New Roman" w:hAnsi="Times New Roman" w:cs="Times New Roman"/>
          <w:i/>
          <w:iCs/>
          <w:sz w:val="20"/>
          <w:szCs w:val="20"/>
        </w:rPr>
        <w:t>starpgabala</w:t>
      </w:r>
      <w:proofErr w:type="spellEnd"/>
      <w:r w:rsidRPr="00D43D23">
        <w:rPr>
          <w:rFonts w:ascii="Times New Roman" w:hAnsi="Times New Roman" w:cs="Times New Roman"/>
          <w:i/>
          <w:iCs/>
          <w:sz w:val="20"/>
          <w:szCs w:val="20"/>
        </w:rPr>
        <w:t xml:space="preserve"> dārzkopības sabiedrībā “</w:t>
      </w:r>
      <w:r w:rsidRPr="0005189C">
        <w:rPr>
          <w:rFonts w:ascii="Times New Roman" w:hAnsi="Times New Roman" w:cs="Times New Roman"/>
          <w:i/>
          <w:iCs/>
          <w:sz w:val="20"/>
          <w:szCs w:val="20"/>
        </w:rPr>
        <w:t xml:space="preserve">Tiltiņi 233A </w:t>
      </w:r>
      <w:r w:rsidRPr="00D43D23">
        <w:rPr>
          <w:rFonts w:ascii="Times New Roman" w:hAnsi="Times New Roman" w:cs="Times New Roman"/>
          <w:i/>
          <w:iCs/>
          <w:sz w:val="20"/>
          <w:szCs w:val="20"/>
        </w:rPr>
        <w:t>(</w:t>
      </w:r>
      <w:proofErr w:type="spellStart"/>
      <w:r>
        <w:rPr>
          <w:rFonts w:ascii="Times New Roman" w:hAnsi="Times New Roman" w:cs="Times New Roman"/>
          <w:i/>
          <w:iCs/>
          <w:sz w:val="20"/>
          <w:szCs w:val="20"/>
        </w:rPr>
        <w:t>Stīpniekos</w:t>
      </w:r>
      <w:proofErr w:type="spellEnd"/>
      <w:r w:rsidRPr="00D43D23">
        <w:rPr>
          <w:rFonts w:ascii="Times New Roman" w:hAnsi="Times New Roman" w:cs="Times New Roman"/>
          <w:i/>
          <w:iCs/>
          <w:sz w:val="20"/>
          <w:szCs w:val="20"/>
        </w:rPr>
        <w:t>) atsavināšanu</w:t>
      </w:r>
      <w:r w:rsidRPr="006145AC">
        <w:rPr>
          <w:rFonts w:ascii="Times New Roman" w:hAnsi="Times New Roman" w:cs="Times New Roman"/>
          <w:sz w:val="24"/>
          <w:szCs w:val="24"/>
        </w:rPr>
        <w:t>).</w:t>
      </w:r>
    </w:p>
    <w:p w14:paraId="26825D69" w14:textId="77777777"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4.</w:t>
      </w:r>
      <w:r w:rsidRPr="006145AC">
        <w:rPr>
          <w:rFonts w:ascii="Times New Roman" w:hAnsi="Times New Roman" w:cs="Times New Roman"/>
          <w:sz w:val="24"/>
          <w:szCs w:val="24"/>
        </w:rPr>
        <w:tab/>
        <w:t>Uzdot īpašuma un juridiska</w:t>
      </w:r>
      <w:r>
        <w:rPr>
          <w:rFonts w:ascii="Times New Roman" w:hAnsi="Times New Roman" w:cs="Times New Roman"/>
          <w:sz w:val="24"/>
          <w:szCs w:val="24"/>
        </w:rPr>
        <w:t>ja</w:t>
      </w:r>
      <w:r w:rsidRPr="006145AC">
        <w:rPr>
          <w:rFonts w:ascii="Times New Roman" w:hAnsi="Times New Roman" w:cs="Times New Roman"/>
          <w:sz w:val="24"/>
          <w:szCs w:val="24"/>
        </w:rPr>
        <w:t>i nodaļai sagatavot pirkuma līgumu par lēmuma 1.punktā noteiktā nekustamā īpašuma atsavināšanu, nodošanas aktu un nostiprinājuma lūgumu.</w:t>
      </w:r>
    </w:p>
    <w:p w14:paraId="72465C22" w14:textId="42DA9C60"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5.</w:t>
      </w:r>
      <w:r w:rsidRPr="006145AC">
        <w:rPr>
          <w:rFonts w:ascii="Times New Roman" w:hAnsi="Times New Roman" w:cs="Times New Roman"/>
          <w:sz w:val="24"/>
          <w:szCs w:val="24"/>
        </w:rPr>
        <w:tab/>
        <w:t xml:space="preserve">Pilnvarot domes priekšsēdētāju vai priekšsēdētāja pirmo vietnieci parakstīt pirkuma līgumu un nodošanas aktu ar </w:t>
      </w:r>
      <w:r w:rsidR="00FE6EEB">
        <w:rPr>
          <w:rFonts w:ascii="Times New Roman" w:hAnsi="Times New Roman" w:cs="Times New Roman"/>
          <w:sz w:val="24"/>
          <w:szCs w:val="24"/>
        </w:rPr>
        <w:t>A R</w:t>
      </w:r>
      <w:r w:rsidRPr="006145AC">
        <w:rPr>
          <w:rFonts w:ascii="Times New Roman" w:hAnsi="Times New Roman" w:cs="Times New Roman"/>
          <w:sz w:val="24"/>
          <w:szCs w:val="24"/>
        </w:rPr>
        <w:t>.</w:t>
      </w:r>
    </w:p>
    <w:p w14:paraId="10498023" w14:textId="77777777"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6.</w:t>
      </w:r>
      <w:r w:rsidRPr="006145AC">
        <w:rPr>
          <w:rFonts w:ascii="Times New Roman" w:hAnsi="Times New Roman" w:cs="Times New Roman"/>
          <w:sz w:val="24"/>
          <w:szCs w:val="24"/>
        </w:rPr>
        <w:tab/>
        <w:t>Noteikt, ja līdz 202</w:t>
      </w:r>
      <w:r>
        <w:rPr>
          <w:rFonts w:ascii="Times New Roman" w:hAnsi="Times New Roman" w:cs="Times New Roman"/>
          <w:sz w:val="24"/>
          <w:szCs w:val="24"/>
        </w:rPr>
        <w:t>4</w:t>
      </w:r>
      <w:r w:rsidRPr="006145AC">
        <w:rPr>
          <w:rFonts w:ascii="Times New Roman" w:hAnsi="Times New Roman" w:cs="Times New Roman"/>
          <w:sz w:val="24"/>
          <w:szCs w:val="24"/>
        </w:rPr>
        <w:t xml:space="preserve">.gada </w:t>
      </w:r>
      <w:r>
        <w:rPr>
          <w:rFonts w:ascii="Times New Roman" w:hAnsi="Times New Roman" w:cs="Times New Roman"/>
          <w:sz w:val="24"/>
          <w:szCs w:val="24"/>
        </w:rPr>
        <w:t>29.janvārim</w:t>
      </w:r>
      <w:r w:rsidRPr="006145AC">
        <w:rPr>
          <w:rFonts w:ascii="Times New Roman" w:hAnsi="Times New Roman" w:cs="Times New Roman"/>
          <w:sz w:val="24"/>
          <w:szCs w:val="24"/>
        </w:rPr>
        <w:t xml:space="preserve"> (ieskaitot) nav izpildīts lēmuma 3.punktā noteiktais pilnā apmērā, šis lēmums zaudē spēku.</w:t>
      </w:r>
    </w:p>
    <w:p w14:paraId="6EC574E3" w14:textId="77777777" w:rsidR="00060BBC" w:rsidRPr="006145A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7.</w:t>
      </w:r>
      <w:r w:rsidRPr="006145AC">
        <w:rPr>
          <w:rFonts w:ascii="Times New Roman" w:hAnsi="Times New Roman" w:cs="Times New Roman"/>
          <w:sz w:val="24"/>
          <w:szCs w:val="24"/>
        </w:rPr>
        <w:tab/>
        <w:t>Lēmumu var pārsūdzēt Administratīvajā rajona tiesā Rīgas tiesu namā Baldones ielā 1A, Rīgā, LV-1007, viena mēneša laikā no šī lēmuma spēkā stāšanās dienas.</w:t>
      </w:r>
    </w:p>
    <w:p w14:paraId="28220ED2" w14:textId="77777777" w:rsidR="00060BBC" w:rsidRPr="006145AC" w:rsidRDefault="00060BBC" w:rsidP="00060BBC">
      <w:pPr>
        <w:spacing w:after="0" w:line="240" w:lineRule="auto"/>
        <w:ind w:right="-1050"/>
        <w:jc w:val="both"/>
        <w:rPr>
          <w:rFonts w:ascii="Times New Roman" w:hAnsi="Times New Roman" w:cs="Times New Roman"/>
          <w:sz w:val="24"/>
          <w:szCs w:val="24"/>
        </w:rPr>
      </w:pPr>
    </w:p>
    <w:p w14:paraId="3D9F4690" w14:textId="77777777" w:rsidR="00060BBC" w:rsidRPr="00753E43" w:rsidRDefault="00060BBC" w:rsidP="00060BBC">
      <w:pPr>
        <w:spacing w:after="0" w:line="240" w:lineRule="auto"/>
        <w:ind w:right="-1050"/>
        <w:jc w:val="both"/>
        <w:rPr>
          <w:rFonts w:ascii="Times New Roman" w:hAnsi="Times New Roman" w:cs="Times New Roman"/>
          <w:sz w:val="18"/>
          <w:szCs w:val="18"/>
        </w:rPr>
      </w:pPr>
      <w:r w:rsidRPr="00753E43">
        <w:rPr>
          <w:rFonts w:ascii="Times New Roman" w:hAnsi="Times New Roman" w:cs="Times New Roman"/>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262C59A" w14:textId="77777777" w:rsidR="00060BBC" w:rsidRDefault="00060BBC" w:rsidP="00060BBC">
      <w:pPr>
        <w:spacing w:after="0" w:line="240" w:lineRule="auto"/>
        <w:ind w:right="-1050"/>
        <w:jc w:val="both"/>
        <w:rPr>
          <w:rFonts w:ascii="Times New Roman" w:hAnsi="Times New Roman" w:cs="Times New Roman"/>
          <w:sz w:val="18"/>
          <w:szCs w:val="18"/>
        </w:rPr>
      </w:pPr>
      <w:r w:rsidRPr="00753E43">
        <w:rPr>
          <w:rFonts w:ascii="Times New Roman" w:hAnsi="Times New Roman" w:cs="Times New Roman"/>
          <w:sz w:val="18"/>
          <w:szCs w:val="18"/>
        </w:rPr>
        <w:t>Saskaņā ar Informācijas atklātības likuma 5.panta otrās daļas 4.punktu, lēmumā norādītie personas dati uzskatāmi par ierobežotas pieejamības informāciju.</w:t>
      </w:r>
    </w:p>
    <w:p w14:paraId="42435CC4" w14:textId="77777777" w:rsidR="00060BBC" w:rsidRPr="008C3F2A" w:rsidRDefault="00060BBC" w:rsidP="00060BBC">
      <w:pPr>
        <w:spacing w:after="0" w:line="240" w:lineRule="auto"/>
        <w:ind w:right="-1050"/>
        <w:jc w:val="both"/>
        <w:rPr>
          <w:rFonts w:ascii="Times New Roman" w:hAnsi="Times New Roman" w:cs="Times New Roman"/>
          <w:sz w:val="18"/>
          <w:szCs w:val="18"/>
        </w:rPr>
      </w:pPr>
    </w:p>
    <w:p w14:paraId="2D4AB168" w14:textId="77777777" w:rsidR="00060BB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Priekšsēdētājs</w:t>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r>
      <w:r w:rsidRPr="006145AC">
        <w:rPr>
          <w:rFonts w:ascii="Times New Roman" w:hAnsi="Times New Roman" w:cs="Times New Roman"/>
          <w:sz w:val="24"/>
          <w:szCs w:val="24"/>
        </w:rPr>
        <w:tab/>
        <w:t>A. Bergs</w:t>
      </w:r>
    </w:p>
    <w:p w14:paraId="2584B355" w14:textId="77777777" w:rsidR="00060BBC" w:rsidRPr="006145AC" w:rsidRDefault="00060BBC" w:rsidP="00060BBC">
      <w:pPr>
        <w:spacing w:after="0" w:line="240" w:lineRule="auto"/>
        <w:ind w:right="-1050"/>
        <w:jc w:val="both"/>
        <w:rPr>
          <w:rFonts w:ascii="Times New Roman" w:hAnsi="Times New Roman" w:cs="Times New Roman"/>
          <w:sz w:val="24"/>
          <w:szCs w:val="24"/>
        </w:rPr>
      </w:pPr>
    </w:p>
    <w:p w14:paraId="6EE08178" w14:textId="77777777" w:rsidR="00060BB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Iesniedz: Finanšu komiteja</w:t>
      </w:r>
    </w:p>
    <w:p w14:paraId="35D3BE46" w14:textId="77777777" w:rsidR="00060BBC" w:rsidRPr="006145AC" w:rsidRDefault="00060BBC" w:rsidP="00060BBC">
      <w:pPr>
        <w:spacing w:after="0" w:line="240" w:lineRule="auto"/>
        <w:ind w:right="-1050"/>
        <w:jc w:val="both"/>
        <w:rPr>
          <w:rFonts w:ascii="Times New Roman" w:hAnsi="Times New Roman" w:cs="Times New Roman"/>
          <w:sz w:val="24"/>
          <w:szCs w:val="24"/>
        </w:rPr>
      </w:pPr>
    </w:p>
    <w:p w14:paraId="173749A4" w14:textId="71093228" w:rsidR="00060BBC" w:rsidRDefault="00060BBC" w:rsidP="00060BBC">
      <w:pPr>
        <w:spacing w:after="0" w:line="240" w:lineRule="auto"/>
        <w:ind w:right="-1050"/>
        <w:jc w:val="both"/>
        <w:rPr>
          <w:rFonts w:ascii="Times New Roman" w:hAnsi="Times New Roman" w:cs="Times New Roman"/>
          <w:sz w:val="24"/>
          <w:szCs w:val="24"/>
        </w:rPr>
      </w:pPr>
      <w:r w:rsidRPr="006145AC">
        <w:rPr>
          <w:rFonts w:ascii="Times New Roman" w:hAnsi="Times New Roman" w:cs="Times New Roman"/>
          <w:sz w:val="24"/>
          <w:szCs w:val="24"/>
        </w:rPr>
        <w:t>Sagatavoja: Īpašuma un juridiskās nodaļas vadītāja</w:t>
      </w:r>
      <w:r>
        <w:rPr>
          <w:rFonts w:ascii="Times New Roman" w:hAnsi="Times New Roman" w:cs="Times New Roman"/>
          <w:sz w:val="24"/>
          <w:szCs w:val="24"/>
        </w:rPr>
        <w:t xml:space="preserve"> </w:t>
      </w:r>
      <w:proofErr w:type="spellStart"/>
      <w:r>
        <w:rPr>
          <w:rFonts w:ascii="Times New Roman" w:hAnsi="Times New Roman" w:cs="Times New Roman"/>
          <w:sz w:val="24"/>
          <w:szCs w:val="24"/>
        </w:rPr>
        <w:t>I.Čepule</w:t>
      </w:r>
      <w:proofErr w:type="spellEnd"/>
      <w:r>
        <w:rPr>
          <w:rFonts w:ascii="Times New Roman" w:hAnsi="Times New Roman" w:cs="Times New Roman"/>
          <w:sz w:val="24"/>
          <w:szCs w:val="24"/>
        </w:rPr>
        <w:t xml:space="preserve"> </w:t>
      </w:r>
    </w:p>
    <w:p w14:paraId="3F10D39F" w14:textId="77777777" w:rsidR="00060BBC" w:rsidRPr="006145AC" w:rsidRDefault="00060BBC" w:rsidP="00060BBC">
      <w:pPr>
        <w:spacing w:after="0" w:line="240" w:lineRule="auto"/>
        <w:ind w:right="-1050"/>
        <w:jc w:val="both"/>
        <w:rPr>
          <w:rFonts w:ascii="Times New Roman" w:hAnsi="Times New Roman" w:cs="Times New Roman"/>
          <w:sz w:val="24"/>
          <w:szCs w:val="24"/>
        </w:rPr>
      </w:pPr>
    </w:p>
    <w:p w14:paraId="039359B3" w14:textId="77777777" w:rsidR="00060BBC" w:rsidRPr="00AF61D4" w:rsidRDefault="00060BBC" w:rsidP="00060BBC">
      <w:pPr>
        <w:spacing w:after="0" w:line="240" w:lineRule="auto"/>
        <w:ind w:right="-765"/>
        <w:jc w:val="both"/>
        <w:rPr>
          <w:rFonts w:ascii="Times New Roman" w:hAnsi="Times New Roman" w:cs="Times New Roman"/>
          <w:sz w:val="24"/>
          <w:szCs w:val="24"/>
        </w:rPr>
      </w:pPr>
      <w:r w:rsidRPr="00AF61D4">
        <w:rPr>
          <w:rFonts w:ascii="Times New Roman" w:hAnsi="Times New Roman" w:cs="Times New Roman"/>
          <w:sz w:val="24"/>
          <w:szCs w:val="24"/>
        </w:rPr>
        <w:t>Lēmumu izsniegt:</w:t>
      </w:r>
    </w:p>
    <w:p w14:paraId="46E4E0D3" w14:textId="77777777" w:rsidR="00060BBC" w:rsidRPr="00AF61D4" w:rsidRDefault="00060BBC" w:rsidP="00060BBC">
      <w:pPr>
        <w:spacing w:after="0" w:line="240" w:lineRule="auto"/>
        <w:ind w:right="-765"/>
        <w:jc w:val="both"/>
        <w:rPr>
          <w:rFonts w:ascii="Times New Roman" w:hAnsi="Times New Roman" w:cs="Times New Roman"/>
          <w:sz w:val="24"/>
          <w:szCs w:val="24"/>
        </w:rPr>
      </w:pPr>
      <w:r w:rsidRPr="00AF61D4">
        <w:rPr>
          <w:rFonts w:ascii="Times New Roman" w:hAnsi="Times New Roman" w:cs="Times New Roman"/>
          <w:sz w:val="24"/>
          <w:szCs w:val="24"/>
        </w:rPr>
        <w:t>Īpašuma un juridiska</w:t>
      </w:r>
      <w:r>
        <w:rPr>
          <w:rFonts w:ascii="Times New Roman" w:hAnsi="Times New Roman" w:cs="Times New Roman"/>
          <w:sz w:val="24"/>
          <w:szCs w:val="24"/>
        </w:rPr>
        <w:t>ja</w:t>
      </w:r>
      <w:r w:rsidRPr="00AF61D4">
        <w:rPr>
          <w:rFonts w:ascii="Times New Roman" w:hAnsi="Times New Roman" w:cs="Times New Roman"/>
          <w:sz w:val="24"/>
          <w:szCs w:val="24"/>
        </w:rPr>
        <w:t xml:space="preserve">i nodaļai  </w:t>
      </w:r>
    </w:p>
    <w:p w14:paraId="5591CC5A" w14:textId="77777777" w:rsidR="00060BBC" w:rsidRPr="00AF61D4" w:rsidRDefault="00060BBC" w:rsidP="00060BBC">
      <w:pPr>
        <w:spacing w:after="0" w:line="240" w:lineRule="auto"/>
        <w:ind w:right="-765"/>
        <w:jc w:val="both"/>
        <w:rPr>
          <w:rFonts w:ascii="Times New Roman" w:hAnsi="Times New Roman" w:cs="Times New Roman"/>
          <w:sz w:val="24"/>
          <w:szCs w:val="24"/>
        </w:rPr>
      </w:pPr>
      <w:r w:rsidRPr="00AF61D4">
        <w:rPr>
          <w:rFonts w:ascii="Times New Roman" w:hAnsi="Times New Roman" w:cs="Times New Roman"/>
          <w:sz w:val="24"/>
          <w:szCs w:val="24"/>
        </w:rPr>
        <w:t>Finanšu un grāmatvedības nodaļai</w:t>
      </w:r>
    </w:p>
    <w:p w14:paraId="15A7ADF7" w14:textId="24A88BD5" w:rsidR="004C22E0" w:rsidRDefault="00FE6EEB" w:rsidP="004C22E0">
      <w:pPr>
        <w:spacing w:after="0" w:line="240" w:lineRule="auto"/>
        <w:ind w:right="-1049"/>
        <w:rPr>
          <w:rFonts w:ascii="Times New Roman" w:hAnsi="Times New Roman"/>
          <w:sz w:val="20"/>
          <w:lang w:eastAsia="lv-LV"/>
        </w:rPr>
      </w:pPr>
      <w:r>
        <w:rPr>
          <w:rFonts w:ascii="Times New Roman" w:hAnsi="Times New Roman" w:cs="Times New Roman"/>
          <w:sz w:val="24"/>
          <w:szCs w:val="24"/>
        </w:rPr>
        <w:t>A R</w:t>
      </w:r>
    </w:p>
    <w:p w14:paraId="3F45E98B" w14:textId="77777777" w:rsidR="004C22E0" w:rsidRDefault="004C22E0" w:rsidP="004C22E0">
      <w:pPr>
        <w:spacing w:after="0" w:line="240" w:lineRule="auto"/>
        <w:ind w:right="-1049"/>
        <w:rPr>
          <w:rFonts w:ascii="Times New Roman" w:hAnsi="Times New Roman"/>
          <w:sz w:val="20"/>
          <w:lang w:eastAsia="lv-LV"/>
        </w:rPr>
      </w:pPr>
    </w:p>
    <w:p w14:paraId="15D9B586" w14:textId="77777777" w:rsidR="004C22E0" w:rsidRDefault="004C22E0" w:rsidP="004C22E0">
      <w:pPr>
        <w:spacing w:after="0" w:line="240" w:lineRule="auto"/>
        <w:ind w:right="-1049"/>
        <w:rPr>
          <w:rFonts w:ascii="Times New Roman" w:hAnsi="Times New Roman"/>
          <w:sz w:val="20"/>
          <w:lang w:eastAsia="lv-LV"/>
        </w:rPr>
      </w:pPr>
    </w:p>
    <w:p w14:paraId="42B70422" w14:textId="77777777" w:rsidR="004C22E0" w:rsidRDefault="004C22E0" w:rsidP="004C22E0">
      <w:pPr>
        <w:spacing w:after="0" w:line="240" w:lineRule="auto"/>
        <w:ind w:right="-1049"/>
        <w:rPr>
          <w:rFonts w:ascii="Times New Roman" w:hAnsi="Times New Roman"/>
          <w:sz w:val="20"/>
          <w:lang w:eastAsia="lv-LV"/>
        </w:rPr>
      </w:pPr>
    </w:p>
    <w:p w14:paraId="15118426" w14:textId="77777777" w:rsidR="004C22E0" w:rsidRDefault="004C22E0" w:rsidP="004C22E0">
      <w:pPr>
        <w:spacing w:after="0" w:line="240" w:lineRule="auto"/>
        <w:ind w:right="-1049"/>
        <w:rPr>
          <w:rFonts w:ascii="Times New Roman" w:hAnsi="Times New Roman"/>
          <w:sz w:val="20"/>
          <w:lang w:eastAsia="lv-LV"/>
        </w:rPr>
      </w:pPr>
    </w:p>
    <w:p w14:paraId="23EFE5B1" w14:textId="77777777" w:rsidR="004C22E0" w:rsidRDefault="004C22E0" w:rsidP="004C22E0">
      <w:pPr>
        <w:spacing w:after="0" w:line="240" w:lineRule="auto"/>
        <w:ind w:right="-1049"/>
        <w:rPr>
          <w:rFonts w:ascii="Times New Roman" w:hAnsi="Times New Roman"/>
          <w:sz w:val="20"/>
          <w:lang w:eastAsia="lv-LV"/>
        </w:rPr>
      </w:pPr>
    </w:p>
    <w:p w14:paraId="7B8DEBF8" w14:textId="77777777" w:rsidR="004C22E0" w:rsidRDefault="004C22E0" w:rsidP="004C22E0">
      <w:pPr>
        <w:spacing w:after="0" w:line="240" w:lineRule="auto"/>
        <w:ind w:right="-1049"/>
        <w:rPr>
          <w:rFonts w:ascii="Times New Roman" w:hAnsi="Times New Roman"/>
          <w:sz w:val="20"/>
          <w:lang w:eastAsia="lv-LV"/>
        </w:rPr>
      </w:pPr>
    </w:p>
    <w:p w14:paraId="0901C265" w14:textId="77777777" w:rsidR="004C22E0" w:rsidRDefault="004C22E0" w:rsidP="004C22E0">
      <w:pPr>
        <w:spacing w:after="0" w:line="240" w:lineRule="auto"/>
        <w:ind w:right="-1049"/>
        <w:rPr>
          <w:rFonts w:ascii="Times New Roman" w:hAnsi="Times New Roman"/>
          <w:sz w:val="20"/>
          <w:lang w:eastAsia="lv-LV"/>
        </w:rPr>
      </w:pPr>
    </w:p>
    <w:p w14:paraId="35B14F36" w14:textId="77777777" w:rsidR="004C22E0" w:rsidRDefault="004C22E0" w:rsidP="004C22E0">
      <w:pPr>
        <w:spacing w:after="0" w:line="240" w:lineRule="auto"/>
        <w:ind w:right="-1049"/>
        <w:rPr>
          <w:rFonts w:ascii="Times New Roman" w:hAnsi="Times New Roman"/>
          <w:sz w:val="20"/>
          <w:lang w:eastAsia="lv-LV"/>
        </w:rPr>
      </w:pPr>
    </w:p>
    <w:p w14:paraId="51CAF603" w14:textId="238B6513" w:rsidR="00A3429A" w:rsidRDefault="004C22E0" w:rsidP="004C22E0">
      <w:pPr>
        <w:spacing w:after="0" w:line="240" w:lineRule="auto"/>
        <w:ind w:right="-1049"/>
        <w:rPr>
          <w:rFonts w:ascii="Times New Roman" w:hAnsi="Times New Roman"/>
          <w:sz w:val="20"/>
          <w:lang w:eastAsia="lv-LV"/>
        </w:rPr>
      </w:pPr>
      <w:r>
        <w:rPr>
          <w:rFonts w:ascii="Times New Roman" w:hAnsi="Times New Roman"/>
          <w:sz w:val="20"/>
          <w:lang w:eastAsia="lv-LV"/>
        </w:rPr>
        <w:tab/>
      </w:r>
      <w:r>
        <w:rPr>
          <w:rFonts w:ascii="Times New Roman" w:hAnsi="Times New Roman"/>
          <w:sz w:val="20"/>
          <w:lang w:eastAsia="lv-LV"/>
        </w:rPr>
        <w:tab/>
      </w:r>
      <w:r>
        <w:rPr>
          <w:rFonts w:ascii="Times New Roman" w:hAnsi="Times New Roman"/>
          <w:sz w:val="20"/>
          <w:lang w:eastAsia="lv-LV"/>
        </w:rPr>
        <w:tab/>
      </w:r>
    </w:p>
    <w:p w14:paraId="45ACE907" w14:textId="77777777" w:rsidR="00060BBC" w:rsidRDefault="00060BBC" w:rsidP="004C22E0">
      <w:pPr>
        <w:spacing w:after="0" w:line="240" w:lineRule="auto"/>
        <w:ind w:right="-1049"/>
        <w:rPr>
          <w:rFonts w:ascii="Times New Roman" w:hAnsi="Times New Roman"/>
          <w:sz w:val="20"/>
          <w:lang w:eastAsia="lv-LV"/>
        </w:rPr>
      </w:pPr>
    </w:p>
    <w:p w14:paraId="333C3E77" w14:textId="77777777" w:rsidR="00060BBC" w:rsidRDefault="00060BBC" w:rsidP="004C22E0">
      <w:pPr>
        <w:spacing w:after="0" w:line="240" w:lineRule="auto"/>
        <w:ind w:right="-1049"/>
        <w:rPr>
          <w:rFonts w:ascii="Times New Roman" w:hAnsi="Times New Roman"/>
          <w:sz w:val="20"/>
          <w:lang w:eastAsia="lv-LV"/>
        </w:rPr>
      </w:pPr>
    </w:p>
    <w:p w14:paraId="764AE75A" w14:textId="77777777" w:rsidR="00060BBC" w:rsidRDefault="00060BBC" w:rsidP="004C22E0">
      <w:pPr>
        <w:spacing w:after="0" w:line="240" w:lineRule="auto"/>
        <w:ind w:right="-1049"/>
        <w:rPr>
          <w:rFonts w:ascii="Times New Roman" w:hAnsi="Times New Roman"/>
          <w:sz w:val="20"/>
          <w:lang w:eastAsia="lv-LV"/>
        </w:rPr>
      </w:pPr>
    </w:p>
    <w:p w14:paraId="1AF6C545" w14:textId="77777777" w:rsidR="00FE6EEB" w:rsidRDefault="00FE6EEB" w:rsidP="004C22E0">
      <w:pPr>
        <w:spacing w:after="0" w:line="240" w:lineRule="auto"/>
        <w:ind w:right="-1049"/>
        <w:rPr>
          <w:rFonts w:ascii="Times New Roman" w:hAnsi="Times New Roman"/>
          <w:sz w:val="20"/>
          <w:lang w:eastAsia="lv-LV"/>
        </w:rPr>
      </w:pPr>
    </w:p>
    <w:p w14:paraId="37333261" w14:textId="77777777" w:rsidR="00FE6EEB" w:rsidRDefault="00FE6EEB" w:rsidP="004C22E0">
      <w:pPr>
        <w:spacing w:after="0" w:line="240" w:lineRule="auto"/>
        <w:ind w:right="-1049"/>
        <w:rPr>
          <w:rFonts w:ascii="Times New Roman" w:hAnsi="Times New Roman"/>
          <w:sz w:val="20"/>
          <w:lang w:eastAsia="lv-LV"/>
        </w:rPr>
      </w:pPr>
    </w:p>
    <w:p w14:paraId="765823DB" w14:textId="77777777" w:rsidR="00FE6EEB" w:rsidRDefault="00FE6EEB" w:rsidP="004C22E0">
      <w:pPr>
        <w:spacing w:after="0" w:line="240" w:lineRule="auto"/>
        <w:ind w:right="-1049"/>
        <w:rPr>
          <w:rFonts w:ascii="Times New Roman" w:hAnsi="Times New Roman"/>
          <w:sz w:val="20"/>
          <w:lang w:eastAsia="lv-LV"/>
        </w:rPr>
      </w:pPr>
    </w:p>
    <w:p w14:paraId="61865685" w14:textId="77777777" w:rsidR="00FE6EEB" w:rsidRDefault="00FE6EEB" w:rsidP="004C22E0">
      <w:pPr>
        <w:spacing w:after="0" w:line="240" w:lineRule="auto"/>
        <w:ind w:right="-1049"/>
        <w:rPr>
          <w:rFonts w:ascii="Times New Roman" w:hAnsi="Times New Roman"/>
          <w:sz w:val="20"/>
          <w:lang w:eastAsia="lv-LV"/>
        </w:rPr>
      </w:pPr>
    </w:p>
    <w:p w14:paraId="3F778920" w14:textId="77777777" w:rsidR="00FE6EEB" w:rsidRDefault="00FE6EEB" w:rsidP="004C22E0">
      <w:pPr>
        <w:spacing w:after="0" w:line="240" w:lineRule="auto"/>
        <w:ind w:right="-1049"/>
        <w:rPr>
          <w:rFonts w:ascii="Times New Roman" w:hAnsi="Times New Roman"/>
          <w:sz w:val="20"/>
          <w:lang w:eastAsia="lv-LV"/>
        </w:rPr>
      </w:pPr>
    </w:p>
    <w:p w14:paraId="64D09F7F" w14:textId="77777777" w:rsidR="00060BBC" w:rsidRDefault="00060BBC" w:rsidP="004C22E0">
      <w:pPr>
        <w:spacing w:after="0" w:line="240" w:lineRule="auto"/>
        <w:ind w:right="-1049"/>
        <w:rPr>
          <w:rFonts w:ascii="Times New Roman" w:hAnsi="Times New Roman"/>
          <w:sz w:val="20"/>
          <w:lang w:eastAsia="lv-LV"/>
        </w:rPr>
      </w:pPr>
    </w:p>
    <w:p w14:paraId="7FA4B941" w14:textId="77777777" w:rsidR="00060BBC" w:rsidRDefault="00060BBC" w:rsidP="004C22E0">
      <w:pPr>
        <w:spacing w:after="0" w:line="240" w:lineRule="auto"/>
        <w:ind w:right="-1049"/>
        <w:rPr>
          <w:rFonts w:ascii="Times New Roman" w:hAnsi="Times New Roman"/>
          <w:sz w:val="20"/>
          <w:lang w:eastAsia="lv-LV"/>
        </w:rPr>
      </w:pPr>
    </w:p>
    <w:p w14:paraId="4849057B" w14:textId="77777777" w:rsidR="00060BBC" w:rsidRPr="00076E1A" w:rsidRDefault="00060BBC" w:rsidP="00060BBC">
      <w:pPr>
        <w:spacing w:after="0"/>
        <w:ind w:right="-908"/>
        <w:jc w:val="center"/>
        <w:rPr>
          <w:rFonts w:ascii="Times New Roman" w:hAnsi="Times New Roman"/>
          <w:sz w:val="24"/>
          <w:szCs w:val="24"/>
        </w:rPr>
      </w:pPr>
      <w:r w:rsidRPr="00076E1A">
        <w:rPr>
          <w:rFonts w:ascii="Times New Roman" w:hAnsi="Times New Roman"/>
          <w:sz w:val="24"/>
          <w:szCs w:val="24"/>
        </w:rPr>
        <w:lastRenderedPageBreak/>
        <w:t>Lēmuma projekts</w:t>
      </w:r>
    </w:p>
    <w:p w14:paraId="34641E78" w14:textId="77777777" w:rsidR="00060BBC" w:rsidRPr="00076E1A" w:rsidRDefault="00060BBC" w:rsidP="00060BBC">
      <w:pPr>
        <w:spacing w:after="0"/>
        <w:ind w:right="-908"/>
        <w:jc w:val="center"/>
        <w:rPr>
          <w:rFonts w:ascii="Times New Roman" w:hAnsi="Times New Roman"/>
          <w:sz w:val="24"/>
          <w:szCs w:val="24"/>
        </w:rPr>
      </w:pPr>
      <w:r w:rsidRPr="00076E1A">
        <w:rPr>
          <w:rFonts w:ascii="Times New Roman" w:hAnsi="Times New Roman"/>
          <w:sz w:val="24"/>
          <w:szCs w:val="24"/>
        </w:rPr>
        <w:t>Olainē</w:t>
      </w:r>
    </w:p>
    <w:p w14:paraId="7FF1B2D0" w14:textId="77777777" w:rsidR="00060BBC" w:rsidRPr="00076E1A" w:rsidRDefault="00060BBC" w:rsidP="00060BBC">
      <w:pPr>
        <w:spacing w:after="0"/>
        <w:ind w:right="-908"/>
        <w:jc w:val="both"/>
        <w:rPr>
          <w:rFonts w:ascii="Times New Roman" w:hAnsi="Times New Roman"/>
          <w:sz w:val="24"/>
          <w:szCs w:val="24"/>
        </w:rPr>
      </w:pPr>
      <w:r w:rsidRPr="00076E1A">
        <w:rPr>
          <w:rFonts w:ascii="Times New Roman" w:hAnsi="Times New Roman"/>
          <w:sz w:val="24"/>
          <w:szCs w:val="24"/>
        </w:rPr>
        <w:t xml:space="preserve">2023.gada </w:t>
      </w:r>
      <w:r w:rsidRPr="00685A2C">
        <w:rPr>
          <w:rFonts w:ascii="Times New Roman" w:hAnsi="Times New Roman"/>
          <w:sz w:val="24"/>
          <w:szCs w:val="24"/>
        </w:rPr>
        <w:t>29.novembrī</w:t>
      </w:r>
      <w:r w:rsidRPr="00685A2C">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r>
      <w:r w:rsidRPr="00076E1A">
        <w:rPr>
          <w:rFonts w:ascii="Times New Roman" w:hAnsi="Times New Roman"/>
          <w:sz w:val="24"/>
          <w:szCs w:val="24"/>
        </w:rPr>
        <w:tab/>
        <w:t>Nr.</w:t>
      </w:r>
      <w:r>
        <w:rPr>
          <w:rFonts w:ascii="Times New Roman" w:hAnsi="Times New Roman"/>
          <w:sz w:val="24"/>
          <w:szCs w:val="24"/>
        </w:rPr>
        <w:t>12</w:t>
      </w:r>
    </w:p>
    <w:p w14:paraId="7665D1DE" w14:textId="77777777" w:rsidR="00060BBC" w:rsidRPr="00076E1A" w:rsidRDefault="00060BBC" w:rsidP="00060BBC">
      <w:pPr>
        <w:spacing w:after="0"/>
        <w:ind w:right="-908"/>
        <w:jc w:val="both"/>
        <w:rPr>
          <w:rFonts w:ascii="Times New Roman" w:hAnsi="Times New Roman"/>
          <w:sz w:val="24"/>
          <w:szCs w:val="24"/>
        </w:rPr>
      </w:pPr>
    </w:p>
    <w:p w14:paraId="3B3118AD" w14:textId="77777777" w:rsidR="00060BBC" w:rsidRDefault="00060BBC" w:rsidP="00060BBC">
      <w:pPr>
        <w:spacing w:after="0"/>
        <w:ind w:right="-908"/>
        <w:jc w:val="both"/>
        <w:rPr>
          <w:rFonts w:ascii="Times New Roman" w:hAnsi="Times New Roman"/>
          <w:b/>
          <w:bCs/>
          <w:sz w:val="24"/>
          <w:szCs w:val="24"/>
        </w:rPr>
      </w:pPr>
      <w:r w:rsidRPr="00076E1A">
        <w:rPr>
          <w:rFonts w:ascii="Times New Roman" w:hAnsi="Times New Roman"/>
          <w:b/>
          <w:bCs/>
          <w:sz w:val="24"/>
          <w:szCs w:val="24"/>
        </w:rPr>
        <w:t xml:space="preserve">Par dzīvokļa īpašuma </w:t>
      </w:r>
      <w:r>
        <w:rPr>
          <w:rFonts w:ascii="Times New Roman" w:hAnsi="Times New Roman"/>
          <w:b/>
          <w:bCs/>
          <w:sz w:val="24"/>
          <w:szCs w:val="24"/>
        </w:rPr>
        <w:t>Jelgavas</w:t>
      </w:r>
      <w:r w:rsidRPr="00076E1A">
        <w:rPr>
          <w:rFonts w:ascii="Times New Roman" w:hAnsi="Times New Roman"/>
          <w:b/>
          <w:bCs/>
          <w:sz w:val="24"/>
          <w:szCs w:val="24"/>
        </w:rPr>
        <w:t xml:space="preserve"> ielā </w:t>
      </w:r>
      <w:r>
        <w:rPr>
          <w:rFonts w:ascii="Times New Roman" w:hAnsi="Times New Roman"/>
          <w:b/>
          <w:bCs/>
          <w:sz w:val="24"/>
          <w:szCs w:val="24"/>
        </w:rPr>
        <w:t>16-84</w:t>
      </w:r>
      <w:r w:rsidRPr="00076E1A">
        <w:rPr>
          <w:rFonts w:ascii="Times New Roman" w:hAnsi="Times New Roman"/>
          <w:b/>
          <w:bCs/>
          <w:sz w:val="24"/>
          <w:szCs w:val="24"/>
        </w:rPr>
        <w:t xml:space="preserve"> (Olainē) </w:t>
      </w:r>
    </w:p>
    <w:p w14:paraId="658C7565" w14:textId="77777777" w:rsidR="00060BBC" w:rsidRDefault="00060BBC" w:rsidP="00060BBC">
      <w:pPr>
        <w:spacing w:after="0"/>
        <w:ind w:right="-908"/>
        <w:jc w:val="both"/>
        <w:rPr>
          <w:rFonts w:ascii="Times New Roman" w:hAnsi="Times New Roman"/>
          <w:b/>
          <w:sz w:val="24"/>
          <w:szCs w:val="24"/>
        </w:rPr>
      </w:pPr>
      <w:r w:rsidRPr="009F572E">
        <w:rPr>
          <w:rFonts w:ascii="Times New Roman" w:hAnsi="Times New Roman"/>
          <w:b/>
          <w:sz w:val="24"/>
          <w:szCs w:val="24"/>
        </w:rPr>
        <w:t xml:space="preserve">pirkuma maksas apstiprināšanu un pirkuma līguma noslēgšanu   </w:t>
      </w:r>
    </w:p>
    <w:p w14:paraId="588087A5" w14:textId="77777777" w:rsidR="00060BBC" w:rsidRPr="00076E1A" w:rsidRDefault="00060BBC" w:rsidP="00060BBC">
      <w:pPr>
        <w:spacing w:after="0"/>
        <w:ind w:right="-908"/>
        <w:jc w:val="both"/>
        <w:rPr>
          <w:rFonts w:ascii="Times New Roman" w:hAnsi="Times New Roman"/>
          <w:b/>
          <w:sz w:val="24"/>
          <w:szCs w:val="24"/>
        </w:rPr>
      </w:pPr>
      <w:r w:rsidRPr="00076E1A">
        <w:rPr>
          <w:rFonts w:ascii="Times New Roman" w:hAnsi="Times New Roman"/>
          <w:b/>
          <w:sz w:val="24"/>
          <w:szCs w:val="24"/>
        </w:rPr>
        <w:t xml:space="preserve"> </w:t>
      </w:r>
    </w:p>
    <w:p w14:paraId="55E0AA9E" w14:textId="77777777" w:rsidR="00060BBC" w:rsidRPr="009F572E" w:rsidRDefault="00060BBC" w:rsidP="00060BBC">
      <w:pPr>
        <w:spacing w:after="0" w:line="240" w:lineRule="auto"/>
        <w:ind w:right="-908"/>
        <w:jc w:val="both"/>
        <w:rPr>
          <w:rFonts w:ascii="Times New Roman" w:hAnsi="Times New Roman"/>
          <w:bCs/>
          <w:sz w:val="24"/>
          <w:szCs w:val="24"/>
        </w:rPr>
      </w:pPr>
      <w:r w:rsidRPr="00076E1A">
        <w:rPr>
          <w:rFonts w:ascii="Times New Roman" w:hAnsi="Times New Roman"/>
          <w:b/>
          <w:sz w:val="24"/>
          <w:szCs w:val="24"/>
        </w:rPr>
        <w:tab/>
      </w:r>
      <w:r w:rsidRPr="009F572E">
        <w:rPr>
          <w:rFonts w:ascii="Times New Roman" w:hAnsi="Times New Roman"/>
          <w:bCs/>
          <w:sz w:val="24"/>
          <w:szCs w:val="24"/>
        </w:rPr>
        <w:t>Ar Olaines novada pašvaldības domes 2023.gada 25.oktobra sēdes lēmum</w:t>
      </w:r>
      <w:r>
        <w:rPr>
          <w:rFonts w:ascii="Times New Roman" w:hAnsi="Times New Roman"/>
          <w:bCs/>
          <w:sz w:val="24"/>
          <w:szCs w:val="24"/>
        </w:rPr>
        <w:t>u</w:t>
      </w:r>
      <w:r w:rsidRPr="009F572E">
        <w:rPr>
          <w:rFonts w:ascii="Times New Roman" w:hAnsi="Times New Roman"/>
          <w:bCs/>
          <w:sz w:val="24"/>
          <w:szCs w:val="24"/>
        </w:rPr>
        <w:t xml:space="preserve"> “Par dzīvokļa īpašuma Jelgavas ielā 16-84 (Olainē) atsavināšanu”</w:t>
      </w:r>
      <w:r>
        <w:rPr>
          <w:rFonts w:ascii="Times New Roman" w:hAnsi="Times New Roman"/>
          <w:bCs/>
          <w:sz w:val="24"/>
          <w:szCs w:val="24"/>
        </w:rPr>
        <w:t xml:space="preserve"> </w:t>
      </w:r>
      <w:r w:rsidRPr="009F572E">
        <w:rPr>
          <w:rFonts w:ascii="Times New Roman" w:hAnsi="Times New Roman"/>
          <w:bCs/>
          <w:sz w:val="24"/>
          <w:szCs w:val="24"/>
        </w:rPr>
        <w:t>dome uzdeva Īpašuma un juridiskajai nodaļai - pasūtīt un saņemt sertificēta vērtētāja dzīvokļa novērtējumu</w:t>
      </w:r>
      <w:r>
        <w:rPr>
          <w:rFonts w:ascii="Times New Roman" w:hAnsi="Times New Roman"/>
          <w:bCs/>
          <w:sz w:val="24"/>
          <w:szCs w:val="24"/>
        </w:rPr>
        <w:t>,</w:t>
      </w:r>
      <w:r w:rsidRPr="009F572E">
        <w:rPr>
          <w:rFonts w:ascii="Times New Roman" w:hAnsi="Times New Roman"/>
          <w:bCs/>
          <w:sz w:val="24"/>
          <w:szCs w:val="24"/>
        </w:rPr>
        <w:t xml:space="preserve"> un pēc vērtējuma saņemšanas iesniegt Finanšu komitejā domes lēmuma projektu par dzīvokļa pirkuma līguma slēgšanu</w:t>
      </w:r>
      <w:r>
        <w:rPr>
          <w:rFonts w:ascii="Times New Roman" w:hAnsi="Times New Roman"/>
          <w:bCs/>
          <w:sz w:val="24"/>
          <w:szCs w:val="24"/>
        </w:rPr>
        <w:t xml:space="preserve"> pēc </w:t>
      </w:r>
      <w:r w:rsidRPr="009F572E">
        <w:rPr>
          <w:rFonts w:ascii="Times New Roman" w:hAnsi="Times New Roman"/>
          <w:bCs/>
          <w:sz w:val="24"/>
          <w:szCs w:val="24"/>
        </w:rPr>
        <w:t xml:space="preserve">dzīvokļa atsavināšanas ierosinātāja </w:t>
      </w:r>
      <w:r>
        <w:rPr>
          <w:rFonts w:ascii="Times New Roman" w:hAnsi="Times New Roman"/>
          <w:bCs/>
          <w:sz w:val="24"/>
          <w:szCs w:val="24"/>
        </w:rPr>
        <w:t xml:space="preserve">un viņa ģimenes locekļa  notariāli apliecinātas vienošanās saņemšanas </w:t>
      </w:r>
      <w:r w:rsidRPr="009F572E">
        <w:rPr>
          <w:rFonts w:ascii="Times New Roman" w:hAnsi="Times New Roman"/>
          <w:bCs/>
          <w:sz w:val="24"/>
          <w:szCs w:val="24"/>
        </w:rPr>
        <w:t>par dzīvokļa Jelgavas ielā 16-84, Olainē, Olaines novadā, iegūšanu īpašum</w:t>
      </w:r>
      <w:r>
        <w:rPr>
          <w:rFonts w:ascii="Times New Roman" w:hAnsi="Times New Roman"/>
          <w:bCs/>
          <w:sz w:val="24"/>
          <w:szCs w:val="24"/>
        </w:rPr>
        <w:t xml:space="preserve">ā. </w:t>
      </w:r>
    </w:p>
    <w:p w14:paraId="26FE5BE5" w14:textId="7EDB5084" w:rsidR="00060BBC" w:rsidRDefault="00060BBC" w:rsidP="00060BBC">
      <w:pPr>
        <w:spacing w:after="0" w:line="240" w:lineRule="auto"/>
        <w:ind w:right="-908" w:firstLine="720"/>
        <w:jc w:val="both"/>
        <w:rPr>
          <w:rFonts w:ascii="Times New Roman" w:hAnsi="Times New Roman"/>
          <w:bCs/>
          <w:sz w:val="24"/>
          <w:szCs w:val="24"/>
        </w:rPr>
      </w:pPr>
      <w:r w:rsidRPr="009F572E">
        <w:rPr>
          <w:rFonts w:ascii="Times New Roman" w:hAnsi="Times New Roman"/>
          <w:bCs/>
          <w:sz w:val="24"/>
          <w:szCs w:val="24"/>
        </w:rPr>
        <w:t>Latvijas Īpašumu vērtētāju asociācijas sertificēts vērtētājs Haralds Visvaldis Krūmiņš (</w:t>
      </w:r>
      <w:r w:rsidRPr="002A6AF7">
        <w:rPr>
          <w:rFonts w:ascii="Times New Roman" w:hAnsi="Times New Roman"/>
          <w:bCs/>
          <w:i/>
          <w:iCs/>
          <w:sz w:val="24"/>
          <w:szCs w:val="24"/>
        </w:rPr>
        <w:t>kompetences sertifikāts Nr.53</w:t>
      </w:r>
      <w:r w:rsidRPr="009F572E">
        <w:rPr>
          <w:rFonts w:ascii="Times New Roman" w:hAnsi="Times New Roman"/>
          <w:bCs/>
          <w:sz w:val="24"/>
          <w:szCs w:val="24"/>
        </w:rPr>
        <w:t xml:space="preserve">) 2023.gada </w:t>
      </w:r>
      <w:r>
        <w:rPr>
          <w:rFonts w:ascii="Times New Roman" w:hAnsi="Times New Roman"/>
          <w:bCs/>
          <w:sz w:val="24"/>
          <w:szCs w:val="24"/>
        </w:rPr>
        <w:t>29.oktobrī</w:t>
      </w:r>
      <w:r w:rsidRPr="009F572E">
        <w:rPr>
          <w:rFonts w:ascii="Times New Roman" w:hAnsi="Times New Roman"/>
          <w:bCs/>
          <w:sz w:val="24"/>
          <w:szCs w:val="24"/>
        </w:rPr>
        <w:t xml:space="preserve"> sagatavoja Nekustamā īpašuma vērtējuma aktu “Nekustamā īpašuma Jelgavas ielā 16-84, Olaine, Olaines nov., novērtējums” </w:t>
      </w:r>
      <w:r w:rsidR="00FE6EEB">
        <w:rPr>
          <w:rFonts w:ascii="Times New Roman" w:hAnsi="Times New Roman"/>
          <w:bCs/>
          <w:sz w:val="24"/>
          <w:szCs w:val="24"/>
        </w:rPr>
        <w:t xml:space="preserve">                         </w:t>
      </w:r>
      <w:r w:rsidRPr="009F572E">
        <w:rPr>
          <w:rFonts w:ascii="Times New Roman" w:hAnsi="Times New Roman"/>
          <w:bCs/>
          <w:sz w:val="24"/>
          <w:szCs w:val="24"/>
        </w:rPr>
        <w:t>(</w:t>
      </w:r>
      <w:proofErr w:type="spellStart"/>
      <w:r w:rsidRPr="009F572E">
        <w:rPr>
          <w:rFonts w:ascii="Times New Roman" w:hAnsi="Times New Roman"/>
          <w:bCs/>
          <w:sz w:val="24"/>
          <w:szCs w:val="24"/>
        </w:rPr>
        <w:t>reģ.Nr</w:t>
      </w:r>
      <w:proofErr w:type="spellEnd"/>
      <w:r w:rsidRPr="009F572E">
        <w:rPr>
          <w:rFonts w:ascii="Times New Roman" w:hAnsi="Times New Roman"/>
          <w:bCs/>
          <w:sz w:val="24"/>
          <w:szCs w:val="24"/>
        </w:rPr>
        <w:t xml:space="preserve">. </w:t>
      </w:r>
      <w:r w:rsidRPr="002A6AF7">
        <w:rPr>
          <w:rFonts w:ascii="Times New Roman" w:hAnsi="Times New Roman"/>
          <w:bCs/>
          <w:sz w:val="24"/>
          <w:szCs w:val="24"/>
        </w:rPr>
        <w:t>ONP/1.8./23/7554-SD</w:t>
      </w:r>
      <w:r>
        <w:rPr>
          <w:rFonts w:ascii="Times New Roman" w:hAnsi="Times New Roman"/>
          <w:bCs/>
          <w:sz w:val="24"/>
          <w:szCs w:val="24"/>
        </w:rPr>
        <w:t>, 06.11.2023.</w:t>
      </w:r>
      <w:r w:rsidRPr="009F572E">
        <w:rPr>
          <w:rFonts w:ascii="Times New Roman" w:hAnsi="Times New Roman"/>
          <w:bCs/>
          <w:sz w:val="24"/>
          <w:szCs w:val="24"/>
        </w:rPr>
        <w:t xml:space="preserve">). Nekustamā īpašuma iespējamā “patiesā” vērtība 2023.gada </w:t>
      </w:r>
      <w:r>
        <w:rPr>
          <w:rFonts w:ascii="Times New Roman" w:hAnsi="Times New Roman"/>
          <w:bCs/>
          <w:sz w:val="24"/>
          <w:szCs w:val="24"/>
        </w:rPr>
        <w:t>29.oktobrī,</w:t>
      </w:r>
      <w:r w:rsidRPr="009F572E">
        <w:rPr>
          <w:rFonts w:ascii="Times New Roman" w:hAnsi="Times New Roman"/>
          <w:bCs/>
          <w:sz w:val="24"/>
          <w:szCs w:val="24"/>
        </w:rPr>
        <w:t xml:space="preserve">  noapaļojot</w:t>
      </w:r>
      <w:r>
        <w:rPr>
          <w:rFonts w:ascii="Times New Roman" w:hAnsi="Times New Roman"/>
          <w:bCs/>
          <w:sz w:val="24"/>
          <w:szCs w:val="24"/>
        </w:rPr>
        <w:t>,</w:t>
      </w:r>
      <w:r w:rsidRPr="009F572E">
        <w:rPr>
          <w:rFonts w:ascii="Times New Roman" w:hAnsi="Times New Roman"/>
          <w:bCs/>
          <w:sz w:val="24"/>
          <w:szCs w:val="24"/>
        </w:rPr>
        <w:t xml:space="preserve"> ir EUR 28 700 (divdesmit astoņi tūkstoši septiņi simti</w:t>
      </w:r>
      <w:r>
        <w:rPr>
          <w:rFonts w:ascii="Times New Roman" w:hAnsi="Times New Roman"/>
          <w:bCs/>
          <w:sz w:val="24"/>
          <w:szCs w:val="24"/>
        </w:rPr>
        <w:t xml:space="preserve"> </w:t>
      </w:r>
      <w:proofErr w:type="spellStart"/>
      <w:r w:rsidRPr="009F572E">
        <w:rPr>
          <w:rFonts w:ascii="Times New Roman" w:hAnsi="Times New Roman"/>
          <w:bCs/>
          <w:i/>
          <w:iCs/>
          <w:sz w:val="24"/>
          <w:szCs w:val="24"/>
        </w:rPr>
        <w:t>euro</w:t>
      </w:r>
      <w:proofErr w:type="spellEnd"/>
      <w:r w:rsidRPr="009F572E">
        <w:rPr>
          <w:rFonts w:ascii="Times New Roman" w:hAnsi="Times New Roman"/>
          <w:bCs/>
          <w:sz w:val="24"/>
          <w:szCs w:val="24"/>
        </w:rPr>
        <w:t>).</w:t>
      </w:r>
    </w:p>
    <w:p w14:paraId="07183AA2" w14:textId="77777777" w:rsidR="00060BBC" w:rsidRDefault="00060BBC" w:rsidP="00060BBC">
      <w:pPr>
        <w:spacing w:after="0" w:line="240" w:lineRule="auto"/>
        <w:ind w:right="-908" w:firstLine="720"/>
        <w:jc w:val="both"/>
        <w:rPr>
          <w:rFonts w:ascii="Times New Roman" w:hAnsi="Times New Roman"/>
          <w:bCs/>
          <w:sz w:val="24"/>
          <w:szCs w:val="24"/>
        </w:rPr>
      </w:pPr>
      <w:r w:rsidRPr="009F572E">
        <w:rPr>
          <w:rFonts w:ascii="Times New Roman" w:hAnsi="Times New Roman"/>
          <w:bCs/>
          <w:sz w:val="24"/>
          <w:szCs w:val="24"/>
        </w:rPr>
        <w:t xml:space="preserve">2023.gada </w:t>
      </w:r>
      <w:r>
        <w:rPr>
          <w:rFonts w:ascii="Times New Roman" w:hAnsi="Times New Roman"/>
          <w:bCs/>
          <w:sz w:val="24"/>
          <w:szCs w:val="24"/>
        </w:rPr>
        <w:t>9.novembrī</w:t>
      </w:r>
      <w:r w:rsidRPr="009F572E">
        <w:rPr>
          <w:rFonts w:ascii="Times New Roman" w:hAnsi="Times New Roman"/>
          <w:bCs/>
          <w:sz w:val="24"/>
          <w:szCs w:val="24"/>
        </w:rPr>
        <w:t xml:space="preserve"> </w:t>
      </w:r>
      <w:r>
        <w:rPr>
          <w:rFonts w:ascii="Times New Roman" w:hAnsi="Times New Roman"/>
          <w:bCs/>
          <w:sz w:val="24"/>
          <w:szCs w:val="24"/>
        </w:rPr>
        <w:t xml:space="preserve">pašvaldībā saņemts Rīgas apgabaltiesas zvērināta notāra Māras Veisas 2023.gada 9.novembrī sagatavots Notariāls akts “Vienošanās starp īrnieku un viņa ģimenes locekļiem par dzīvokļa iegūšanas īpašumā kārtību” (iereģistrēts aktu un apliecinājumu reģistrā Nr.1086) </w:t>
      </w:r>
      <w:r w:rsidRPr="009F572E">
        <w:rPr>
          <w:rFonts w:ascii="Times New Roman" w:hAnsi="Times New Roman"/>
          <w:bCs/>
          <w:sz w:val="24"/>
          <w:szCs w:val="24"/>
        </w:rPr>
        <w:t>(</w:t>
      </w:r>
      <w:proofErr w:type="spellStart"/>
      <w:r w:rsidRPr="009F572E">
        <w:rPr>
          <w:rFonts w:ascii="Times New Roman" w:hAnsi="Times New Roman"/>
          <w:bCs/>
          <w:sz w:val="24"/>
          <w:szCs w:val="24"/>
        </w:rPr>
        <w:t>reģ.Nr</w:t>
      </w:r>
      <w:proofErr w:type="spellEnd"/>
      <w:r w:rsidRPr="009F572E">
        <w:rPr>
          <w:rFonts w:ascii="Times New Roman" w:hAnsi="Times New Roman"/>
          <w:bCs/>
          <w:sz w:val="24"/>
          <w:szCs w:val="24"/>
        </w:rPr>
        <w:t xml:space="preserve">. </w:t>
      </w:r>
      <w:r w:rsidRPr="005A416E">
        <w:rPr>
          <w:rFonts w:ascii="Times New Roman" w:hAnsi="Times New Roman"/>
          <w:bCs/>
          <w:sz w:val="24"/>
          <w:szCs w:val="24"/>
        </w:rPr>
        <w:t>ONP/4.2./23/7689-SD</w:t>
      </w:r>
      <w:r w:rsidRPr="009F572E">
        <w:rPr>
          <w:rFonts w:ascii="Times New Roman" w:hAnsi="Times New Roman"/>
          <w:bCs/>
          <w:sz w:val="24"/>
          <w:szCs w:val="24"/>
        </w:rPr>
        <w:t>)</w:t>
      </w:r>
      <w:r>
        <w:rPr>
          <w:rFonts w:ascii="Times New Roman" w:hAnsi="Times New Roman"/>
          <w:bCs/>
          <w:sz w:val="24"/>
          <w:szCs w:val="24"/>
        </w:rPr>
        <w:t>.</w:t>
      </w:r>
      <w:r w:rsidRPr="009F572E">
        <w:rPr>
          <w:rFonts w:ascii="Times New Roman" w:hAnsi="Times New Roman"/>
          <w:bCs/>
          <w:sz w:val="24"/>
          <w:szCs w:val="24"/>
        </w:rPr>
        <w:t xml:space="preserve"> </w:t>
      </w:r>
    </w:p>
    <w:p w14:paraId="478E158B" w14:textId="77777777" w:rsidR="00060BBC" w:rsidRPr="00F54814" w:rsidRDefault="00060BBC" w:rsidP="00060BBC">
      <w:pPr>
        <w:spacing w:after="0" w:line="240" w:lineRule="auto"/>
        <w:ind w:left="720" w:right="-908"/>
        <w:jc w:val="both"/>
        <w:rPr>
          <w:rFonts w:ascii="Times New Roman" w:hAnsi="Times New Roman"/>
        </w:rPr>
      </w:pPr>
      <w:r w:rsidRPr="00F54814">
        <w:rPr>
          <w:rFonts w:ascii="Times New Roman" w:hAnsi="Times New Roman"/>
        </w:rPr>
        <w:t xml:space="preserve">Saskaņā ar:  </w:t>
      </w:r>
    </w:p>
    <w:p w14:paraId="30DD5448" w14:textId="77777777" w:rsidR="00060BBC" w:rsidRPr="00F54814" w:rsidRDefault="00060BBC" w:rsidP="00060BBC">
      <w:pPr>
        <w:spacing w:after="0" w:line="240" w:lineRule="auto"/>
        <w:ind w:left="720" w:right="-908"/>
        <w:jc w:val="both"/>
        <w:rPr>
          <w:rFonts w:ascii="Times New Roman" w:hAnsi="Times New Roman"/>
        </w:rPr>
      </w:pPr>
      <w:r w:rsidRPr="00F54814">
        <w:rPr>
          <w:rFonts w:ascii="Times New Roman" w:hAnsi="Times New Roman"/>
        </w:rPr>
        <w:t>likuma “Publiskas personas mantas atsavināšanas likums”:</w:t>
      </w:r>
    </w:p>
    <w:p w14:paraId="35F71F61" w14:textId="77777777" w:rsidR="00060BBC" w:rsidRPr="00F54814" w:rsidRDefault="00060BBC" w:rsidP="00060BBC">
      <w:pPr>
        <w:spacing w:after="0" w:line="240" w:lineRule="auto"/>
        <w:ind w:right="-908" w:firstLine="578"/>
        <w:jc w:val="both"/>
        <w:rPr>
          <w:rFonts w:ascii="Times New Roman" w:hAnsi="Times New Roman"/>
        </w:rPr>
      </w:pPr>
      <w:r w:rsidRPr="00F54814">
        <w:rPr>
          <w:rFonts w:ascii="Times New Roman" w:hAnsi="Times New Roman"/>
        </w:rPr>
        <w:t>4.panta ceturtās daļas 5.punktu, atsevišķos gadījumos publiskas personas nekustamā īpašuma atsavināšanu var ierosināt šādas personas - 5) īrnieks vai viņa ģimenes loceklis, ja viņš vēlas nopirkt dzīvojamo māju, tās domājamo daļu vai dzīvokļa īpašumu šā likuma 45.pantā noteiktajā kārtībā;</w:t>
      </w:r>
    </w:p>
    <w:p w14:paraId="647BA22E" w14:textId="77777777" w:rsidR="00060BBC" w:rsidRPr="00F54814" w:rsidRDefault="00060BBC" w:rsidP="00060BBC">
      <w:pPr>
        <w:spacing w:after="0" w:line="240" w:lineRule="auto"/>
        <w:ind w:right="-908" w:firstLine="720"/>
        <w:jc w:val="both"/>
        <w:rPr>
          <w:rFonts w:ascii="Times New Roman" w:hAnsi="Times New Roman"/>
          <w:u w:val="single"/>
        </w:rPr>
      </w:pPr>
      <w:r w:rsidRPr="00F54814">
        <w:rPr>
          <w:rFonts w:ascii="Times New Roman" w:hAnsi="Times New Roman"/>
        </w:rPr>
        <w:t xml:space="preserve">37.panta pirmās daļas 4.punktu, pārdot publiskas personas mantu par </w:t>
      </w:r>
      <w:r w:rsidRPr="00F54814">
        <w:rPr>
          <w:rFonts w:ascii="Times New Roman" w:hAnsi="Times New Roman"/>
          <w:u w:val="single"/>
        </w:rPr>
        <w:t>brīvu cenu var, ja:</w:t>
      </w:r>
    </w:p>
    <w:p w14:paraId="7609A5A9" w14:textId="77777777" w:rsidR="00060BBC" w:rsidRPr="00F54814" w:rsidRDefault="00060BBC" w:rsidP="00060BBC">
      <w:pPr>
        <w:spacing w:after="0" w:line="240" w:lineRule="auto"/>
        <w:ind w:right="-908" w:firstLine="720"/>
        <w:jc w:val="both"/>
        <w:rPr>
          <w:rFonts w:ascii="Times New Roman" w:hAnsi="Times New Roman"/>
        </w:rPr>
      </w:pPr>
      <w:r w:rsidRPr="00F54814">
        <w:rPr>
          <w:rFonts w:ascii="Times New Roman" w:hAnsi="Times New Roman"/>
          <w:u w:val="single"/>
        </w:rPr>
        <w:t>4) nekustamo īpašumu iegūst šā likuma 4.panta ceturtajā daļā minētā persona</w:t>
      </w:r>
      <w:r w:rsidRPr="00F54814">
        <w:rPr>
          <w:rFonts w:ascii="Times New Roman" w:hAnsi="Times New Roman"/>
        </w:rPr>
        <w:t>. Šajā gadījumā pārdošanas cena ir vienāda ar nosacīto cenu (8.pants);</w:t>
      </w:r>
    </w:p>
    <w:p w14:paraId="6B253443" w14:textId="77777777" w:rsidR="00060BBC" w:rsidRPr="00F54814" w:rsidRDefault="00060BBC" w:rsidP="00060BBC">
      <w:pPr>
        <w:spacing w:after="0" w:line="240" w:lineRule="auto"/>
        <w:ind w:right="-908" w:firstLine="720"/>
        <w:jc w:val="both"/>
        <w:rPr>
          <w:rFonts w:ascii="Times New Roman" w:hAnsi="Times New Roman"/>
        </w:rPr>
      </w:pPr>
      <w:r w:rsidRPr="00F54814">
        <w:rPr>
          <w:rFonts w:ascii="Times New Roman" w:hAnsi="Times New Roman"/>
        </w:rPr>
        <w:t>45.panta:</w:t>
      </w:r>
    </w:p>
    <w:p w14:paraId="0D52CF86" w14:textId="77777777" w:rsidR="00060BBC" w:rsidRPr="00F54814" w:rsidRDefault="00060BBC" w:rsidP="00060BBC">
      <w:pPr>
        <w:spacing w:after="0" w:line="240" w:lineRule="auto"/>
        <w:ind w:right="-908" w:firstLine="720"/>
        <w:jc w:val="both"/>
        <w:rPr>
          <w:rFonts w:ascii="Times New Roman" w:hAnsi="Times New Roman"/>
          <w:u w:val="single"/>
        </w:rPr>
      </w:pPr>
      <w:r w:rsidRPr="00F54814">
        <w:rPr>
          <w:rFonts w:ascii="Times New Roman" w:hAnsi="Times New Roman"/>
        </w:rPr>
        <w:t xml:space="preserve">ceturto daļu, </w:t>
      </w:r>
      <w:r w:rsidRPr="00F54814">
        <w:rPr>
          <w:rFonts w:ascii="Times New Roman" w:hAnsi="Times New Roman"/>
          <w:u w:val="single"/>
        </w:rPr>
        <w:t>Īrnieks vai viņa ģimenes locekļi var pirkt īrēto</w:t>
      </w:r>
      <w:r w:rsidRPr="00F54814">
        <w:rPr>
          <w:rFonts w:ascii="Times New Roman" w:hAnsi="Times New Roman"/>
        </w:rPr>
        <w:t xml:space="preserve"> viendzīvokļa māju vai </w:t>
      </w:r>
      <w:r w:rsidRPr="00F54814">
        <w:rPr>
          <w:rFonts w:ascii="Times New Roman" w:hAnsi="Times New Roman"/>
          <w:u w:val="single"/>
        </w:rPr>
        <w:t>dzīvokļa īpašumu, ja:</w:t>
      </w:r>
    </w:p>
    <w:p w14:paraId="3CF011C9" w14:textId="77777777" w:rsidR="00060BBC" w:rsidRPr="00F54814" w:rsidRDefault="00060BBC" w:rsidP="00060BBC">
      <w:pPr>
        <w:spacing w:after="0" w:line="240" w:lineRule="auto"/>
        <w:ind w:right="-908" w:firstLine="720"/>
        <w:jc w:val="both"/>
        <w:rPr>
          <w:rFonts w:ascii="Times New Roman" w:hAnsi="Times New Roman"/>
        </w:rPr>
      </w:pPr>
      <w:r w:rsidRPr="00F54814">
        <w:rPr>
          <w:rFonts w:ascii="Times New Roman" w:hAnsi="Times New Roman"/>
        </w:rPr>
        <w:t xml:space="preserve">1) </w:t>
      </w:r>
      <w:r w:rsidRPr="00F54814">
        <w:rPr>
          <w:rFonts w:ascii="Times New Roman" w:hAnsi="Times New Roman"/>
          <w:u w:val="single"/>
        </w:rPr>
        <w:t>īrnieks un viņa ģimenes locekļi ir noslēguši notariāli apliecinātu vienošanos</w:t>
      </w:r>
      <w:r w:rsidRPr="00F54814">
        <w:rPr>
          <w:rFonts w:ascii="Times New Roman" w:hAnsi="Times New Roman"/>
        </w:rPr>
        <w:t xml:space="preserve"> par to, kurš vai kuri no viņiem iegūs īpašumā īrēto viendzīvokļa māju vai dzīvokļa īpašumu;</w:t>
      </w:r>
    </w:p>
    <w:p w14:paraId="60E71825" w14:textId="77777777" w:rsidR="00060BBC" w:rsidRPr="00F54814" w:rsidRDefault="00060BBC" w:rsidP="00060BBC">
      <w:pPr>
        <w:spacing w:after="0" w:line="240" w:lineRule="auto"/>
        <w:ind w:left="720" w:right="-908"/>
        <w:jc w:val="both"/>
        <w:rPr>
          <w:rFonts w:ascii="Times New Roman" w:hAnsi="Times New Roman"/>
        </w:rPr>
      </w:pPr>
      <w:r w:rsidRPr="00F54814">
        <w:rPr>
          <w:rFonts w:ascii="Times New Roman" w:hAnsi="Times New Roman"/>
        </w:rPr>
        <w:t>2) tiesā nav celta prasība par īres līguma izbeigšanu.</w:t>
      </w:r>
    </w:p>
    <w:p w14:paraId="1C963243" w14:textId="77777777" w:rsidR="00060BBC" w:rsidRPr="00F54814" w:rsidRDefault="00060BBC" w:rsidP="00060BBC">
      <w:pPr>
        <w:spacing w:after="0" w:line="240" w:lineRule="auto"/>
        <w:ind w:right="-908" w:firstLine="720"/>
        <w:jc w:val="both"/>
        <w:rPr>
          <w:rFonts w:ascii="Times New Roman" w:hAnsi="Times New Roman"/>
        </w:rPr>
      </w:pPr>
      <w:r w:rsidRPr="00F54814">
        <w:rPr>
          <w:rFonts w:ascii="Times New Roman" w:hAnsi="Times New Roman"/>
        </w:rPr>
        <w:t>Saskaņā ar likuma „Par valsts un pašvaldību dzīvojamo māju privatizāciju” “Pārejas noteikumi”:</w:t>
      </w:r>
    </w:p>
    <w:p w14:paraId="4913009E" w14:textId="77777777" w:rsidR="00060BBC" w:rsidRPr="00F54814" w:rsidRDefault="00060BBC" w:rsidP="00060BBC">
      <w:pPr>
        <w:spacing w:after="0" w:line="240" w:lineRule="auto"/>
        <w:ind w:right="-908" w:firstLine="720"/>
        <w:jc w:val="both"/>
        <w:rPr>
          <w:rFonts w:ascii="Times New Roman" w:hAnsi="Times New Roman"/>
          <w:u w:val="single"/>
        </w:rPr>
      </w:pPr>
      <w:r w:rsidRPr="00F54814">
        <w:rPr>
          <w:rFonts w:ascii="Times New Roman" w:hAnsi="Times New Roman"/>
        </w:rPr>
        <w:t xml:space="preserve">30.punktu, no 2006.gada 1.septembra valsts vai pašvaldības dzīvojamās mājas, to domājamās daļas, ja dzīvojamā māja ir valsts vai pašvaldības un kādas citas personas kopīpašumā, kā arī dzīvojamās mājās esoši dzīvokļi, mākslinieku darbnīcas un neapdzīvojamās telpas </w:t>
      </w:r>
      <w:r w:rsidRPr="00F54814">
        <w:rPr>
          <w:rFonts w:ascii="Times New Roman" w:hAnsi="Times New Roman"/>
          <w:u w:val="single"/>
        </w:rPr>
        <w:t xml:space="preserve">tiek atsavinātas saskaņā ar Publiskas personas mantas atsavināšanas likumu. </w:t>
      </w:r>
    </w:p>
    <w:p w14:paraId="790B83CA" w14:textId="77777777" w:rsidR="00060BBC" w:rsidRPr="00F54814" w:rsidRDefault="00060BBC" w:rsidP="00060BBC">
      <w:pPr>
        <w:spacing w:after="0" w:line="240" w:lineRule="auto"/>
        <w:ind w:right="-908" w:firstLine="720"/>
        <w:jc w:val="both"/>
        <w:rPr>
          <w:rFonts w:ascii="Times New Roman" w:hAnsi="Times New Roman"/>
          <w:sz w:val="24"/>
          <w:szCs w:val="24"/>
        </w:rPr>
      </w:pPr>
      <w:r w:rsidRPr="009558B7">
        <w:rPr>
          <w:rFonts w:ascii="Times New Roman" w:hAnsi="Times New Roman"/>
          <w:sz w:val="24"/>
          <w:szCs w:val="24"/>
        </w:rPr>
        <w:t xml:space="preserve">Dzīvokļa </w:t>
      </w:r>
      <w:r>
        <w:rPr>
          <w:rFonts w:ascii="Times New Roman" w:hAnsi="Times New Roman"/>
          <w:sz w:val="24"/>
          <w:szCs w:val="24"/>
        </w:rPr>
        <w:t>Jelgavas</w:t>
      </w:r>
      <w:r w:rsidRPr="00AD3AD9">
        <w:rPr>
          <w:rFonts w:ascii="Times New Roman" w:hAnsi="Times New Roman"/>
          <w:sz w:val="24"/>
          <w:szCs w:val="24"/>
        </w:rPr>
        <w:t xml:space="preserve">  ielā </w:t>
      </w:r>
      <w:r>
        <w:rPr>
          <w:rFonts w:ascii="Times New Roman" w:hAnsi="Times New Roman"/>
          <w:sz w:val="24"/>
          <w:szCs w:val="24"/>
        </w:rPr>
        <w:t xml:space="preserve">16-84, Olainē, </w:t>
      </w:r>
      <w:r w:rsidRPr="009558B7">
        <w:rPr>
          <w:rFonts w:ascii="Times New Roman" w:hAnsi="Times New Roman"/>
          <w:sz w:val="24"/>
          <w:szCs w:val="24"/>
        </w:rPr>
        <w:t xml:space="preserve"> Olaines novadā, īpašuma tiesības ierakstītas Rīgas rajona tiesas Olaines </w:t>
      </w:r>
      <w:r>
        <w:rPr>
          <w:rFonts w:ascii="Times New Roman" w:hAnsi="Times New Roman"/>
          <w:sz w:val="24"/>
          <w:szCs w:val="24"/>
        </w:rPr>
        <w:t>pilsētas</w:t>
      </w:r>
      <w:r w:rsidRPr="009558B7">
        <w:rPr>
          <w:rFonts w:ascii="Times New Roman" w:hAnsi="Times New Roman"/>
          <w:sz w:val="24"/>
          <w:szCs w:val="24"/>
        </w:rPr>
        <w:t xml:space="preserve"> zemesgrāmatas nodalījumā </w:t>
      </w:r>
      <w:r w:rsidRPr="00F54814">
        <w:rPr>
          <w:rFonts w:ascii="Times New Roman" w:hAnsi="Times New Roman"/>
          <w:sz w:val="24"/>
          <w:szCs w:val="24"/>
        </w:rPr>
        <w:t xml:space="preserve">Nr.126 84, Kadastra numurs: 80099004372, adrese/atrašanās vieta: Jelgavas ielā 16-84, Olaine, Olaines nov. Īpašnieks: Olaines novada pašvaldība, reģistrācijas kods 90000024332. Žurnāla Nr.300004140322, lēmums 12.07.2016. </w:t>
      </w:r>
    </w:p>
    <w:p w14:paraId="49CBC6C8" w14:textId="77777777" w:rsidR="00060BBC" w:rsidRDefault="00060BBC" w:rsidP="00060BBC">
      <w:pPr>
        <w:spacing w:after="0" w:line="240" w:lineRule="auto"/>
        <w:ind w:right="-908" w:firstLine="720"/>
        <w:jc w:val="both"/>
        <w:rPr>
          <w:rFonts w:ascii="Times New Roman" w:hAnsi="Times New Roman"/>
          <w:sz w:val="24"/>
          <w:szCs w:val="24"/>
        </w:rPr>
      </w:pPr>
      <w:r w:rsidRPr="00F54814">
        <w:rPr>
          <w:rFonts w:ascii="Times New Roman" w:hAnsi="Times New Roman"/>
          <w:sz w:val="24"/>
          <w:szCs w:val="24"/>
        </w:rPr>
        <w:t xml:space="preserve"> Dzīvoklis Jelgavas ielā 16-84, Olainē, Olaines novadā</w:t>
      </w:r>
      <w:r>
        <w:rPr>
          <w:rFonts w:ascii="Times New Roman" w:hAnsi="Times New Roman"/>
          <w:sz w:val="24"/>
          <w:szCs w:val="24"/>
        </w:rPr>
        <w:t>,</w:t>
      </w:r>
      <w:r w:rsidRPr="00F54814">
        <w:rPr>
          <w:rFonts w:ascii="Times New Roman" w:hAnsi="Times New Roman"/>
          <w:sz w:val="24"/>
          <w:szCs w:val="24"/>
        </w:rPr>
        <w:t xml:space="preserve"> ir 2-istabu dzīvoklis ar kopējo platību 51,60 </w:t>
      </w:r>
      <w:proofErr w:type="spellStart"/>
      <w:r w:rsidRPr="00F54814">
        <w:rPr>
          <w:rFonts w:ascii="Times New Roman" w:hAnsi="Times New Roman"/>
          <w:sz w:val="24"/>
          <w:szCs w:val="24"/>
        </w:rPr>
        <w:t>kv.m</w:t>
      </w:r>
      <w:proofErr w:type="spellEnd"/>
      <w:r w:rsidRPr="00F54814">
        <w:rPr>
          <w:rFonts w:ascii="Times New Roman" w:hAnsi="Times New Roman"/>
          <w:sz w:val="24"/>
          <w:szCs w:val="24"/>
        </w:rPr>
        <w:t xml:space="preserve">, dzīvojamā platība 30,70 </w:t>
      </w:r>
      <w:proofErr w:type="spellStart"/>
      <w:r w:rsidRPr="00F54814">
        <w:rPr>
          <w:rFonts w:ascii="Times New Roman" w:hAnsi="Times New Roman"/>
          <w:sz w:val="24"/>
          <w:szCs w:val="24"/>
        </w:rPr>
        <w:t>kv.m</w:t>
      </w:r>
      <w:proofErr w:type="spellEnd"/>
      <w:r w:rsidRPr="00F54814">
        <w:rPr>
          <w:rFonts w:ascii="Times New Roman" w:hAnsi="Times New Roman"/>
          <w:sz w:val="24"/>
          <w:szCs w:val="24"/>
        </w:rPr>
        <w:t xml:space="preserve">. un pie dzīvokļa īpašuma piederošā kopīpašuma domājamā daļa no daudzdzīvokļu mājas un zemes 4798/434649. </w:t>
      </w:r>
    </w:p>
    <w:p w14:paraId="709F1E76" w14:textId="3EACC426" w:rsidR="00060BBC" w:rsidRDefault="00060BBC" w:rsidP="00FE6EEB">
      <w:pPr>
        <w:spacing w:after="0" w:line="240" w:lineRule="auto"/>
        <w:ind w:right="-908" w:firstLine="720"/>
        <w:jc w:val="both"/>
        <w:rPr>
          <w:rFonts w:ascii="Times New Roman" w:hAnsi="Times New Roman"/>
          <w:sz w:val="24"/>
          <w:szCs w:val="24"/>
        </w:rPr>
      </w:pPr>
      <w:r w:rsidRPr="00F54814">
        <w:rPr>
          <w:rFonts w:ascii="Times New Roman" w:hAnsi="Times New Roman"/>
          <w:sz w:val="24"/>
          <w:szCs w:val="24"/>
        </w:rPr>
        <w:t>Dzīvokļa kadastrālā vērtība sastāda EUR 11104.00 (</w:t>
      </w:r>
      <w:r w:rsidRPr="00F54814">
        <w:rPr>
          <w:rFonts w:ascii="Times New Roman" w:hAnsi="Times New Roman"/>
          <w:i/>
          <w:iCs/>
          <w:sz w:val="24"/>
          <w:szCs w:val="24"/>
        </w:rPr>
        <w:t>tai skaitā - Dzīvokļa īpašumā ietilpstošās telpu grupas kadastrālā vērtība sastāda EUR 10136.00, pie dzīvokļa īpašuma piederošo būvju domājamās daļas kadastrālā vērtība sastāda EUR 638.84, Pie dzīvokļa īpašuma piederošo zemes vienību domājamās daļas kadastrālā vērtība – 328.79</w:t>
      </w:r>
      <w:r w:rsidRPr="00F54814">
        <w:rPr>
          <w:rFonts w:ascii="Times New Roman" w:hAnsi="Times New Roman"/>
          <w:sz w:val="24"/>
          <w:szCs w:val="24"/>
        </w:rPr>
        <w:t>).</w:t>
      </w:r>
    </w:p>
    <w:p w14:paraId="23608F87" w14:textId="77777777" w:rsidR="00060BBC" w:rsidRPr="005A416E" w:rsidRDefault="00060BBC" w:rsidP="00060BBC">
      <w:pPr>
        <w:spacing w:after="0" w:line="240" w:lineRule="auto"/>
        <w:ind w:right="-908" w:firstLine="720"/>
        <w:jc w:val="both"/>
        <w:rPr>
          <w:rFonts w:ascii="Times New Roman" w:hAnsi="Times New Roman"/>
        </w:rPr>
      </w:pPr>
      <w:r w:rsidRPr="002A6AF7">
        <w:rPr>
          <w:rFonts w:ascii="Times New Roman" w:hAnsi="Times New Roman"/>
        </w:rPr>
        <w:t xml:space="preserve">Saskaņā ar likuma “Dzīvojamo telpu īres likums” 19.panta pirmās daļas 4.punktu -  dzīvojamās telpas </w:t>
      </w:r>
      <w:r w:rsidRPr="002A6AF7">
        <w:rPr>
          <w:rFonts w:ascii="Times New Roman" w:hAnsi="Times New Roman"/>
          <w:u w:val="single"/>
        </w:rPr>
        <w:t>īres līgums izbeidzas</w:t>
      </w:r>
      <w:r>
        <w:rPr>
          <w:rFonts w:ascii="Times New Roman" w:hAnsi="Times New Roman"/>
          <w:u w:val="single"/>
        </w:rPr>
        <w:t>,</w:t>
      </w:r>
      <w:r w:rsidRPr="002A6AF7">
        <w:rPr>
          <w:rFonts w:ascii="Times New Roman" w:hAnsi="Times New Roman"/>
          <w:u w:val="single"/>
        </w:rPr>
        <w:t xml:space="preserve"> kad īrnieks viņa īrēto </w:t>
      </w:r>
      <w:r w:rsidRPr="005A416E">
        <w:rPr>
          <w:rFonts w:ascii="Times New Roman" w:hAnsi="Times New Roman"/>
          <w:u w:val="single"/>
        </w:rPr>
        <w:t>dzīvojamo telpu iegūst īpašumā</w:t>
      </w:r>
      <w:r w:rsidRPr="005A416E">
        <w:rPr>
          <w:rFonts w:ascii="Times New Roman" w:hAnsi="Times New Roman"/>
        </w:rPr>
        <w:t>.</w:t>
      </w:r>
    </w:p>
    <w:p w14:paraId="4A6EEEDB" w14:textId="77777777" w:rsidR="00060BBC" w:rsidRPr="005A416E" w:rsidRDefault="00060BBC" w:rsidP="00060BBC">
      <w:pPr>
        <w:spacing w:after="0" w:line="240" w:lineRule="auto"/>
        <w:ind w:right="-908" w:firstLine="720"/>
        <w:jc w:val="both"/>
        <w:rPr>
          <w:rFonts w:ascii="Times New Roman" w:hAnsi="Times New Roman"/>
        </w:rPr>
      </w:pPr>
      <w:r w:rsidRPr="005A416E">
        <w:rPr>
          <w:rFonts w:ascii="Times New Roman" w:hAnsi="Times New Roman"/>
        </w:rPr>
        <w:lastRenderedPageBreak/>
        <w:t>Atbilstoši Olaines novada domes 2018.gada 24.oktobra sēdes lēmuma “Par nekustamā īpašuma atsavināšanas cenas noteikšanas kārtību” (</w:t>
      </w:r>
      <w:r w:rsidRPr="005A416E">
        <w:rPr>
          <w:rFonts w:ascii="Times New Roman" w:hAnsi="Times New Roman"/>
          <w:i/>
          <w:iCs/>
        </w:rPr>
        <w:t>ar grozījumiem 23.02.2022</w:t>
      </w:r>
      <w:r w:rsidRPr="005A416E">
        <w:rPr>
          <w:rFonts w:ascii="Times New Roman" w:hAnsi="Times New Roman"/>
        </w:rPr>
        <w:t xml:space="preserve">.) 3.2.2., 3.2.3., 3.2.4. un 3.2.5.3.punktu, apstiprināma pārdošanas cena </w:t>
      </w:r>
      <w:r>
        <w:rPr>
          <w:rFonts w:ascii="Times New Roman" w:hAnsi="Times New Roman"/>
        </w:rPr>
        <w:t xml:space="preserve">ir </w:t>
      </w:r>
      <w:r w:rsidRPr="005A416E">
        <w:rPr>
          <w:rFonts w:ascii="Times New Roman" w:hAnsi="Times New Roman"/>
        </w:rPr>
        <w:t>EUR 29120.00.</w:t>
      </w:r>
    </w:p>
    <w:p w14:paraId="1CCE25F9" w14:textId="77777777" w:rsidR="00060BBC" w:rsidRPr="005A416E" w:rsidRDefault="00060BBC" w:rsidP="00060BBC">
      <w:pPr>
        <w:spacing w:after="0" w:line="240" w:lineRule="auto"/>
        <w:ind w:right="-908" w:firstLine="500"/>
        <w:jc w:val="both"/>
        <w:rPr>
          <w:rFonts w:ascii="Times New Roman" w:eastAsia="Times New Roman" w:hAnsi="Times New Roman"/>
          <w:sz w:val="24"/>
          <w:szCs w:val="24"/>
          <w:lang w:eastAsia="lv-LV"/>
        </w:rPr>
      </w:pPr>
      <w:r w:rsidRPr="005A416E">
        <w:rPr>
          <w:rFonts w:ascii="Times New Roman" w:eastAsia="Times New Roman" w:hAnsi="Times New Roman"/>
          <w:sz w:val="24"/>
          <w:szCs w:val="24"/>
          <w:lang w:eastAsia="lv-LV"/>
        </w:rPr>
        <w:t xml:space="preserve">Ņemot vērā iepriekš minēto, Finanšu komitejas 2023.gada 15.novembra sēdes protokolu Nr.12, pamatojoties uz Pašvaldību likuma 10.panta pirmās daļas 16. un 21.punktu, Publiskas personas mantas atsavināšanas likuma 4.panta ceturtās daļas 5.punktu, 45.panta ceturto daļu, likuma „Par valsts un pašvaldību dzīvojamo māju privatizāciju” Pārejas noteikumu 30.punktu, </w:t>
      </w:r>
      <w:r w:rsidRPr="005A416E">
        <w:rPr>
          <w:rFonts w:ascii="Times New Roman" w:eastAsia="Times New Roman" w:hAnsi="Times New Roman"/>
          <w:b/>
          <w:sz w:val="24"/>
          <w:szCs w:val="24"/>
          <w:lang w:eastAsia="lv-LV"/>
        </w:rPr>
        <w:t>dome nolemj:</w:t>
      </w:r>
    </w:p>
    <w:p w14:paraId="2B936FD7" w14:textId="77777777" w:rsidR="00060BBC" w:rsidRPr="005A416E" w:rsidRDefault="00060BBC" w:rsidP="00060BBC">
      <w:pPr>
        <w:spacing w:after="0" w:line="240" w:lineRule="auto"/>
        <w:ind w:right="-908"/>
        <w:jc w:val="both"/>
        <w:rPr>
          <w:rFonts w:ascii="Times New Roman" w:eastAsia="Times New Roman" w:hAnsi="Times New Roman"/>
          <w:sz w:val="24"/>
          <w:szCs w:val="24"/>
          <w:lang w:eastAsia="lv-LV"/>
        </w:rPr>
      </w:pPr>
    </w:p>
    <w:p w14:paraId="52364F4A" w14:textId="08783AEA" w:rsidR="00060BBC" w:rsidRPr="005A416E"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sidRPr="005A416E">
        <w:rPr>
          <w:rFonts w:ascii="Times New Roman" w:eastAsia="Times New Roman" w:hAnsi="Times New Roman"/>
          <w:sz w:val="24"/>
          <w:szCs w:val="24"/>
          <w:lang w:eastAsia="lv-LV"/>
        </w:rPr>
        <w:t xml:space="preserve">Slēgt pirkuma līgumu par dzīvokļa īpašuma </w:t>
      </w:r>
      <w:bookmarkStart w:id="51" w:name="_Hlk81303827"/>
      <w:r w:rsidRPr="005A416E">
        <w:rPr>
          <w:rFonts w:ascii="Times New Roman" w:eastAsia="Times New Roman" w:hAnsi="Times New Roman"/>
          <w:sz w:val="24"/>
          <w:szCs w:val="24"/>
          <w:lang w:eastAsia="lv-LV"/>
        </w:rPr>
        <w:t>Jelgavas ielā 16-84, Olainē, Olaines novadā (</w:t>
      </w:r>
      <w:r>
        <w:rPr>
          <w:rFonts w:ascii="Times New Roman" w:eastAsia="Times New Roman" w:hAnsi="Times New Roman"/>
          <w:i/>
          <w:iCs/>
          <w:sz w:val="24"/>
          <w:szCs w:val="24"/>
          <w:lang w:eastAsia="lv-LV"/>
        </w:rPr>
        <w:t>k</w:t>
      </w:r>
      <w:r w:rsidRPr="005A416E">
        <w:rPr>
          <w:rFonts w:ascii="Times New Roman" w:eastAsia="Times New Roman" w:hAnsi="Times New Roman"/>
          <w:i/>
          <w:iCs/>
          <w:sz w:val="24"/>
          <w:szCs w:val="24"/>
          <w:lang w:eastAsia="lv-LV"/>
        </w:rPr>
        <w:t xml:space="preserve">adastra numurs 80099004372, sastāvošs no 2-istabu dzīvokļa </w:t>
      </w:r>
      <w:bookmarkEnd w:id="51"/>
      <w:r w:rsidRPr="005A416E">
        <w:rPr>
          <w:rFonts w:ascii="Times New Roman" w:eastAsia="Times New Roman" w:hAnsi="Times New Roman"/>
          <w:i/>
          <w:iCs/>
          <w:sz w:val="24"/>
          <w:szCs w:val="24"/>
          <w:lang w:eastAsia="lv-LV"/>
        </w:rPr>
        <w:t xml:space="preserve">51,60 </w:t>
      </w:r>
      <w:proofErr w:type="spellStart"/>
      <w:r w:rsidRPr="005A416E">
        <w:rPr>
          <w:rFonts w:ascii="Times New Roman" w:eastAsia="Times New Roman" w:hAnsi="Times New Roman"/>
          <w:i/>
          <w:iCs/>
          <w:sz w:val="24"/>
          <w:szCs w:val="24"/>
          <w:lang w:eastAsia="lv-LV"/>
        </w:rPr>
        <w:t>kv.m</w:t>
      </w:r>
      <w:proofErr w:type="spellEnd"/>
      <w:r w:rsidRPr="005A416E">
        <w:rPr>
          <w:rFonts w:ascii="Times New Roman" w:eastAsia="Times New Roman" w:hAnsi="Times New Roman"/>
          <w:i/>
          <w:iCs/>
          <w:sz w:val="24"/>
          <w:szCs w:val="24"/>
          <w:lang w:eastAsia="lv-LV"/>
        </w:rPr>
        <w:t>, un pie dzīvokļa īpašuma piederošā kopīpašuma domājamā daļa no daudzdzīvokļu mājas un zemes 4798/434649</w:t>
      </w:r>
      <w:r w:rsidRPr="005A416E">
        <w:rPr>
          <w:rFonts w:ascii="Times New Roman" w:eastAsia="Times New Roman" w:hAnsi="Times New Roman"/>
          <w:sz w:val="24"/>
          <w:szCs w:val="24"/>
          <w:lang w:eastAsia="lv-LV"/>
        </w:rPr>
        <w:t xml:space="preserve">), atsavināšanu </w:t>
      </w:r>
      <w:r w:rsidR="00FE6EEB">
        <w:rPr>
          <w:rFonts w:ascii="Times New Roman" w:eastAsia="Times New Roman" w:hAnsi="Times New Roman"/>
          <w:sz w:val="24"/>
          <w:szCs w:val="24"/>
          <w:lang w:eastAsia="lv-LV"/>
        </w:rPr>
        <w:t>K P</w:t>
      </w:r>
      <w:r w:rsidRPr="005A416E">
        <w:rPr>
          <w:rFonts w:ascii="Times New Roman" w:eastAsia="Times New Roman" w:hAnsi="Times New Roman"/>
          <w:sz w:val="24"/>
          <w:szCs w:val="24"/>
          <w:lang w:eastAsia="lv-LV"/>
        </w:rPr>
        <w:t>, personas kods</w:t>
      </w:r>
      <w:r w:rsidR="00FE6EEB">
        <w:rPr>
          <w:rFonts w:ascii="Times New Roman" w:eastAsia="Times New Roman" w:hAnsi="Times New Roman"/>
          <w:sz w:val="24"/>
          <w:szCs w:val="24"/>
          <w:lang w:eastAsia="lv-LV"/>
        </w:rPr>
        <w:t>_</w:t>
      </w:r>
      <w:r w:rsidRPr="005A416E">
        <w:rPr>
          <w:rFonts w:ascii="Times New Roman" w:eastAsia="Times New Roman" w:hAnsi="Times New Roman"/>
          <w:sz w:val="24"/>
          <w:szCs w:val="24"/>
          <w:lang w:eastAsia="lv-LV"/>
        </w:rPr>
        <w:t xml:space="preserve">, un:  </w:t>
      </w:r>
    </w:p>
    <w:p w14:paraId="088CAEF7" w14:textId="77777777" w:rsidR="00060BBC" w:rsidRPr="005A416E" w:rsidRDefault="00060BBC" w:rsidP="00060BBC">
      <w:pPr>
        <w:numPr>
          <w:ilvl w:val="1"/>
          <w:numId w:val="74"/>
        </w:numPr>
        <w:tabs>
          <w:tab w:val="clear" w:pos="720"/>
        </w:tabs>
        <w:spacing w:after="0" w:line="240" w:lineRule="auto"/>
        <w:ind w:right="-908" w:firstLine="0"/>
        <w:jc w:val="both"/>
        <w:rPr>
          <w:rFonts w:ascii="Times New Roman" w:eastAsia="Times New Roman" w:hAnsi="Times New Roman"/>
          <w:sz w:val="24"/>
          <w:szCs w:val="24"/>
          <w:lang w:eastAsia="lv-LV"/>
        </w:rPr>
      </w:pPr>
      <w:r w:rsidRPr="005A416E">
        <w:rPr>
          <w:rFonts w:ascii="Times New Roman" w:eastAsia="Times New Roman" w:hAnsi="Times New Roman"/>
          <w:sz w:val="24"/>
          <w:szCs w:val="24"/>
          <w:lang w:eastAsia="lv-LV"/>
        </w:rPr>
        <w:t xml:space="preserve">apstiprināt dzīvokļa pārdošanas cenu </w:t>
      </w:r>
      <w:r w:rsidRPr="005A416E">
        <w:rPr>
          <w:rFonts w:ascii="Times New Roman" w:eastAsia="Times New Roman" w:hAnsi="Times New Roman"/>
          <w:sz w:val="24"/>
          <w:szCs w:val="24"/>
          <w:u w:val="single"/>
          <w:lang w:eastAsia="lv-LV"/>
        </w:rPr>
        <w:t xml:space="preserve">EUR </w:t>
      </w:r>
      <w:r w:rsidRPr="005A416E">
        <w:rPr>
          <w:rFonts w:ascii="Times New Roman" w:hAnsi="Times New Roman"/>
          <w:sz w:val="24"/>
          <w:szCs w:val="24"/>
          <w:u w:val="single"/>
        </w:rPr>
        <w:t xml:space="preserve">29120.00 </w:t>
      </w:r>
      <w:r w:rsidRPr="005A416E">
        <w:rPr>
          <w:rFonts w:ascii="Times New Roman" w:eastAsia="Times New Roman" w:hAnsi="Times New Roman"/>
          <w:sz w:val="24"/>
          <w:szCs w:val="24"/>
          <w:u w:val="single"/>
          <w:lang w:eastAsia="lv-LV"/>
        </w:rPr>
        <w:t xml:space="preserve">(divdesmit deviņi tūkstoši viens simts divdesmit </w:t>
      </w:r>
      <w:proofErr w:type="spellStart"/>
      <w:r w:rsidRPr="005A416E">
        <w:rPr>
          <w:rFonts w:ascii="Times New Roman" w:eastAsia="Times New Roman" w:hAnsi="Times New Roman"/>
          <w:i/>
          <w:iCs/>
          <w:sz w:val="24"/>
          <w:szCs w:val="24"/>
          <w:u w:val="single"/>
          <w:lang w:eastAsia="lv-LV"/>
        </w:rPr>
        <w:t>euro</w:t>
      </w:r>
      <w:proofErr w:type="spellEnd"/>
      <w:r w:rsidRPr="005A416E">
        <w:rPr>
          <w:rFonts w:ascii="Times New Roman" w:eastAsia="Times New Roman" w:hAnsi="Times New Roman"/>
          <w:sz w:val="24"/>
          <w:szCs w:val="24"/>
          <w:u w:val="single"/>
          <w:lang w:eastAsia="lv-LV"/>
        </w:rPr>
        <w:t xml:space="preserve"> 00 centi);</w:t>
      </w:r>
    </w:p>
    <w:p w14:paraId="1820EE7C" w14:textId="77777777" w:rsidR="00060BBC" w:rsidRDefault="00060BBC" w:rsidP="00060BBC">
      <w:pPr>
        <w:numPr>
          <w:ilvl w:val="1"/>
          <w:numId w:val="74"/>
        </w:numPr>
        <w:tabs>
          <w:tab w:val="clear" w:pos="720"/>
        </w:tabs>
        <w:spacing w:after="0" w:line="240" w:lineRule="auto"/>
        <w:ind w:right="-908" w:firstLine="0"/>
        <w:jc w:val="both"/>
        <w:rPr>
          <w:rFonts w:ascii="Times New Roman" w:eastAsia="Times New Roman" w:hAnsi="Times New Roman"/>
          <w:sz w:val="24"/>
          <w:szCs w:val="24"/>
          <w:lang w:eastAsia="lv-LV"/>
        </w:rPr>
      </w:pPr>
      <w:r w:rsidRPr="005A416E">
        <w:rPr>
          <w:rFonts w:ascii="Times New Roman" w:eastAsia="Times New Roman" w:hAnsi="Times New Roman"/>
          <w:sz w:val="24"/>
          <w:szCs w:val="24"/>
          <w:lang w:eastAsia="lv-LV"/>
        </w:rPr>
        <w:t>noteikt maksāšanas termiņu – līdz 2024.gada 29.janvārim (rekvizīti: Olaines</w:t>
      </w:r>
      <w:r w:rsidRPr="00A5501E">
        <w:rPr>
          <w:rFonts w:ascii="Times New Roman" w:eastAsia="Times New Roman" w:hAnsi="Times New Roman"/>
          <w:sz w:val="24"/>
          <w:szCs w:val="24"/>
          <w:lang w:eastAsia="lv-LV"/>
        </w:rPr>
        <w:t xml:space="preserve"> novada pašvaldība, reģ.Nr.90000024332, AS „Swedbank”, HABALV22, konts LV82HABA0551020841125, </w:t>
      </w:r>
      <w:r w:rsidRPr="00A5501E">
        <w:rPr>
          <w:rFonts w:ascii="Times New Roman" w:eastAsia="Times New Roman" w:hAnsi="Times New Roman"/>
          <w:i/>
          <w:iCs/>
          <w:sz w:val="20"/>
          <w:szCs w:val="20"/>
          <w:lang w:eastAsia="lv-LV"/>
        </w:rPr>
        <w:t xml:space="preserve">mērķis: par dzīvokļa īpašuma </w:t>
      </w:r>
      <w:r>
        <w:rPr>
          <w:rFonts w:ascii="Times New Roman" w:eastAsia="Times New Roman" w:hAnsi="Times New Roman"/>
          <w:i/>
          <w:iCs/>
          <w:sz w:val="20"/>
          <w:szCs w:val="20"/>
          <w:lang w:eastAsia="lv-LV"/>
        </w:rPr>
        <w:t>Jelgavas</w:t>
      </w:r>
      <w:r w:rsidRPr="00AD3AD9">
        <w:rPr>
          <w:rFonts w:ascii="Times New Roman" w:eastAsia="Times New Roman" w:hAnsi="Times New Roman"/>
          <w:i/>
          <w:iCs/>
          <w:sz w:val="20"/>
          <w:szCs w:val="20"/>
          <w:lang w:eastAsia="lv-LV"/>
        </w:rPr>
        <w:t xml:space="preserve"> ielā </w:t>
      </w:r>
      <w:r>
        <w:rPr>
          <w:rFonts w:ascii="Times New Roman" w:eastAsia="Times New Roman" w:hAnsi="Times New Roman"/>
          <w:i/>
          <w:iCs/>
          <w:sz w:val="20"/>
          <w:szCs w:val="20"/>
          <w:lang w:eastAsia="lv-LV"/>
        </w:rPr>
        <w:t>16-84</w:t>
      </w:r>
      <w:r w:rsidRPr="00AD3AD9">
        <w:rPr>
          <w:rFonts w:ascii="Times New Roman" w:eastAsia="Times New Roman" w:hAnsi="Times New Roman"/>
          <w:i/>
          <w:iCs/>
          <w:sz w:val="20"/>
          <w:szCs w:val="20"/>
          <w:lang w:eastAsia="lv-LV"/>
        </w:rPr>
        <w:t xml:space="preserve"> </w:t>
      </w:r>
      <w:r>
        <w:rPr>
          <w:rFonts w:ascii="Times New Roman" w:eastAsia="Times New Roman" w:hAnsi="Times New Roman"/>
          <w:i/>
          <w:iCs/>
          <w:sz w:val="20"/>
          <w:szCs w:val="20"/>
          <w:lang w:eastAsia="lv-LV"/>
        </w:rPr>
        <w:t>(Olainē</w:t>
      </w:r>
      <w:r w:rsidRPr="00A5501E">
        <w:rPr>
          <w:rFonts w:ascii="Times New Roman" w:eastAsia="Times New Roman" w:hAnsi="Times New Roman"/>
          <w:i/>
          <w:iCs/>
          <w:sz w:val="20"/>
          <w:szCs w:val="20"/>
          <w:lang w:eastAsia="lv-LV"/>
        </w:rPr>
        <w:t>)  atsavināšanu</w:t>
      </w:r>
      <w:r w:rsidRPr="00A5501E">
        <w:rPr>
          <w:rFonts w:ascii="Times New Roman" w:eastAsia="Times New Roman" w:hAnsi="Times New Roman"/>
          <w:sz w:val="24"/>
          <w:szCs w:val="24"/>
          <w:lang w:eastAsia="lv-LV"/>
        </w:rPr>
        <w:t>)</w:t>
      </w:r>
      <w:r>
        <w:rPr>
          <w:rFonts w:ascii="Times New Roman" w:eastAsia="Times New Roman" w:hAnsi="Times New Roman"/>
          <w:sz w:val="24"/>
          <w:szCs w:val="24"/>
          <w:lang w:eastAsia="lv-LV"/>
        </w:rPr>
        <w:t>.</w:t>
      </w:r>
    </w:p>
    <w:p w14:paraId="4269B9BA" w14:textId="77777777" w:rsidR="00060BBC" w:rsidRPr="00A5501E"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N</w:t>
      </w:r>
      <w:r w:rsidRPr="00A5501E">
        <w:rPr>
          <w:rFonts w:ascii="Times New Roman" w:eastAsia="Times New Roman" w:hAnsi="Times New Roman"/>
          <w:sz w:val="24"/>
          <w:szCs w:val="24"/>
          <w:lang w:eastAsia="lv-LV"/>
        </w:rPr>
        <w:t>oteikt, ka pirkuma līgums noslēdzams pēc pilnas pirkuma maksas saņemšanas, bet ne vēlāk kā lēmuma 1.2.punktā norādītajā termiņā.</w:t>
      </w:r>
    </w:p>
    <w:p w14:paraId="6D06F4A0" w14:textId="77777777" w:rsidR="00060BBC" w:rsidRPr="002A3AC2"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sidRPr="00A5501E">
        <w:rPr>
          <w:rFonts w:ascii="Times New Roman" w:eastAsia="Times New Roman" w:hAnsi="Times New Roman"/>
          <w:sz w:val="24"/>
          <w:szCs w:val="24"/>
          <w:lang w:eastAsia="lv-LV"/>
        </w:rPr>
        <w:t xml:space="preserve">Uzdot </w:t>
      </w:r>
      <w:r>
        <w:rPr>
          <w:rFonts w:ascii="Times New Roman" w:eastAsia="Times New Roman" w:hAnsi="Times New Roman"/>
          <w:sz w:val="24"/>
          <w:szCs w:val="24"/>
          <w:lang w:eastAsia="lv-LV"/>
        </w:rPr>
        <w:t>Ī</w:t>
      </w:r>
      <w:r w:rsidRPr="00A5501E">
        <w:rPr>
          <w:rFonts w:ascii="Times New Roman" w:eastAsia="Times New Roman" w:hAnsi="Times New Roman"/>
          <w:sz w:val="24"/>
          <w:szCs w:val="24"/>
          <w:lang w:eastAsia="lv-LV"/>
        </w:rPr>
        <w:t>pašuma un juridiska</w:t>
      </w:r>
      <w:r>
        <w:rPr>
          <w:rFonts w:ascii="Times New Roman" w:eastAsia="Times New Roman" w:hAnsi="Times New Roman"/>
          <w:sz w:val="24"/>
          <w:szCs w:val="24"/>
          <w:lang w:eastAsia="lv-LV"/>
        </w:rPr>
        <w:t>ja</w:t>
      </w:r>
      <w:r w:rsidRPr="00A5501E">
        <w:rPr>
          <w:rFonts w:ascii="Times New Roman" w:eastAsia="Times New Roman" w:hAnsi="Times New Roman"/>
          <w:sz w:val="24"/>
          <w:szCs w:val="24"/>
          <w:lang w:eastAsia="lv-LV"/>
        </w:rPr>
        <w:t xml:space="preserve">i nodaļai sagatavot pirkuma līgumu par dzīvokļa īpašuma </w:t>
      </w:r>
      <w:r w:rsidRPr="002A6AF7">
        <w:rPr>
          <w:rFonts w:ascii="Times New Roman" w:eastAsia="Times New Roman" w:hAnsi="Times New Roman"/>
          <w:sz w:val="24"/>
          <w:szCs w:val="24"/>
          <w:lang w:eastAsia="lv-LV"/>
        </w:rPr>
        <w:t>Jelgavas ielā 16-84, Olainē, Olaines novadā (</w:t>
      </w:r>
      <w:r>
        <w:rPr>
          <w:rFonts w:ascii="Times New Roman" w:eastAsia="Times New Roman" w:hAnsi="Times New Roman"/>
          <w:sz w:val="24"/>
          <w:szCs w:val="24"/>
          <w:lang w:eastAsia="lv-LV"/>
        </w:rPr>
        <w:t>k</w:t>
      </w:r>
      <w:r w:rsidRPr="002A6AF7">
        <w:rPr>
          <w:rFonts w:ascii="Times New Roman" w:eastAsia="Times New Roman" w:hAnsi="Times New Roman"/>
          <w:sz w:val="24"/>
          <w:szCs w:val="24"/>
          <w:lang w:eastAsia="lv-LV"/>
        </w:rPr>
        <w:t>adastra numurs 80099004372</w:t>
      </w:r>
      <w:r w:rsidRPr="002A3FE8">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A5501E">
        <w:rPr>
          <w:rFonts w:ascii="Times New Roman" w:eastAsia="Times New Roman" w:hAnsi="Times New Roman"/>
          <w:sz w:val="24"/>
          <w:szCs w:val="24"/>
          <w:lang w:eastAsia="lv-LV"/>
        </w:rPr>
        <w:t xml:space="preserve">atsavināšanu, nodošanas aktu un nostiprinājuma lūgumu zemesgrāmatai. </w:t>
      </w:r>
    </w:p>
    <w:p w14:paraId="3EE39915" w14:textId="75B7F96B" w:rsidR="00060BBC"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sidRPr="00A5501E">
        <w:rPr>
          <w:rFonts w:ascii="Times New Roman" w:eastAsia="Times New Roman" w:hAnsi="Times New Roman"/>
          <w:sz w:val="24"/>
          <w:szCs w:val="24"/>
          <w:lang w:eastAsia="lv-LV"/>
        </w:rPr>
        <w:t>Pilnvarot domes priekšsēdētāju vai priekšsēdētāja pirmo vietnieci parakstīt pirkuma līgumu un nodošanas aktu ar</w:t>
      </w:r>
      <w:r w:rsidR="00FE6EEB">
        <w:rPr>
          <w:rFonts w:ascii="Times New Roman" w:eastAsia="Times New Roman" w:hAnsi="Times New Roman"/>
          <w:sz w:val="24"/>
          <w:szCs w:val="24"/>
          <w:lang w:eastAsia="lv-LV"/>
        </w:rPr>
        <w:t xml:space="preserve"> K P</w:t>
      </w:r>
      <w:r w:rsidRPr="00A5501E">
        <w:rPr>
          <w:rFonts w:ascii="Times New Roman" w:eastAsia="Times New Roman" w:hAnsi="Times New Roman"/>
          <w:sz w:val="24"/>
          <w:szCs w:val="24"/>
          <w:lang w:eastAsia="lv-LV"/>
        </w:rPr>
        <w:t>.</w:t>
      </w:r>
    </w:p>
    <w:p w14:paraId="3C749751" w14:textId="77777777" w:rsidR="00060BBC" w:rsidRPr="00A5501E"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sidRPr="00F874D4">
        <w:rPr>
          <w:rFonts w:ascii="Times New Roman" w:eastAsia="Times New Roman" w:hAnsi="Times New Roman"/>
          <w:sz w:val="24"/>
          <w:szCs w:val="24"/>
          <w:lang w:eastAsia="lv-LV"/>
        </w:rPr>
        <w:t xml:space="preserve">Noteikt, ja līdz </w:t>
      </w:r>
      <w:r w:rsidRPr="002A6AF7">
        <w:rPr>
          <w:rFonts w:ascii="Times New Roman" w:eastAsia="Times New Roman" w:hAnsi="Times New Roman"/>
          <w:sz w:val="24"/>
          <w:szCs w:val="24"/>
          <w:lang w:eastAsia="lv-LV"/>
        </w:rPr>
        <w:t xml:space="preserve">2024.gada 29.janvārim </w:t>
      </w:r>
      <w:r w:rsidRPr="00F874D4">
        <w:rPr>
          <w:rFonts w:ascii="Times New Roman" w:eastAsia="Times New Roman" w:hAnsi="Times New Roman"/>
          <w:sz w:val="24"/>
          <w:szCs w:val="24"/>
          <w:lang w:eastAsia="lv-LV"/>
        </w:rPr>
        <w:t xml:space="preserve">(ieskaitot) nav izpildīts lēmuma </w:t>
      </w:r>
      <w:r>
        <w:rPr>
          <w:rFonts w:ascii="Times New Roman" w:eastAsia="Times New Roman" w:hAnsi="Times New Roman"/>
          <w:sz w:val="24"/>
          <w:szCs w:val="24"/>
          <w:lang w:eastAsia="lv-LV"/>
        </w:rPr>
        <w:t>1.2</w:t>
      </w:r>
      <w:r w:rsidRPr="00F874D4">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un 2.</w:t>
      </w:r>
      <w:r w:rsidRPr="00F874D4">
        <w:rPr>
          <w:rFonts w:ascii="Times New Roman" w:eastAsia="Times New Roman" w:hAnsi="Times New Roman"/>
          <w:sz w:val="24"/>
          <w:szCs w:val="24"/>
          <w:lang w:eastAsia="lv-LV"/>
        </w:rPr>
        <w:t>punktā noteiktais pilnā apmērā, šis lēmums zaudē spēku.</w:t>
      </w:r>
      <w:r>
        <w:rPr>
          <w:rFonts w:ascii="Times New Roman" w:eastAsia="Times New Roman" w:hAnsi="Times New Roman"/>
          <w:sz w:val="24"/>
          <w:szCs w:val="24"/>
          <w:lang w:eastAsia="lv-LV"/>
        </w:rPr>
        <w:t xml:space="preserve"> </w:t>
      </w:r>
    </w:p>
    <w:p w14:paraId="5FDDCC59" w14:textId="77777777" w:rsidR="00060BBC" w:rsidRPr="00A5501E" w:rsidRDefault="00060BBC" w:rsidP="00060BBC">
      <w:pPr>
        <w:numPr>
          <w:ilvl w:val="0"/>
          <w:numId w:val="74"/>
        </w:numPr>
        <w:spacing w:after="0" w:line="240" w:lineRule="auto"/>
        <w:ind w:right="-908"/>
        <w:jc w:val="both"/>
        <w:rPr>
          <w:rFonts w:ascii="Times New Roman" w:eastAsia="Times New Roman" w:hAnsi="Times New Roman"/>
          <w:sz w:val="24"/>
          <w:szCs w:val="24"/>
          <w:lang w:eastAsia="lv-LV"/>
        </w:rPr>
      </w:pPr>
      <w:r w:rsidRPr="00A5501E">
        <w:rPr>
          <w:rFonts w:ascii="Times New Roman" w:eastAsia="Times New Roman" w:hAnsi="Times New Roman"/>
          <w:sz w:val="24"/>
          <w:szCs w:val="24"/>
          <w:lang w:eastAsia="lv-LV"/>
        </w:rPr>
        <w:t>Lēmumu var pārsūdzēt Administratīvajā rajona tiesā Rīgas tiesu namā Baldones ielā 1A, Rīgā, LV-1007, viena mēneša laikā no šī lēmuma spēkā stāšanās dienas.</w:t>
      </w:r>
    </w:p>
    <w:p w14:paraId="5AF56EF0" w14:textId="77777777" w:rsidR="00060BBC" w:rsidRPr="00A5501E" w:rsidRDefault="00060BBC" w:rsidP="00060BBC">
      <w:pPr>
        <w:spacing w:after="0" w:line="240" w:lineRule="auto"/>
        <w:ind w:right="-908"/>
        <w:jc w:val="both"/>
        <w:rPr>
          <w:rFonts w:ascii="Times New Roman" w:hAnsi="Times New Roman"/>
          <w:sz w:val="24"/>
          <w:szCs w:val="24"/>
        </w:rPr>
      </w:pPr>
    </w:p>
    <w:p w14:paraId="14ADC9A7" w14:textId="77777777" w:rsidR="00060BBC" w:rsidRPr="00CC7D8A" w:rsidRDefault="00060BBC" w:rsidP="00060BBC">
      <w:pPr>
        <w:spacing w:after="0" w:line="240" w:lineRule="auto"/>
        <w:ind w:right="-908" w:firstLine="720"/>
        <w:jc w:val="both"/>
        <w:rPr>
          <w:rFonts w:ascii="Times New Roman" w:eastAsia="Times New Roman" w:hAnsi="Times New Roman"/>
          <w:sz w:val="20"/>
          <w:szCs w:val="20"/>
          <w:lang w:eastAsia="lv-LV"/>
        </w:rPr>
      </w:pPr>
      <w:r w:rsidRPr="00CC7D8A">
        <w:rPr>
          <w:rFonts w:ascii="Times New Roman" w:eastAsia="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A1DC4B0" w14:textId="77777777" w:rsidR="00060BBC" w:rsidRPr="00CC7D8A" w:rsidRDefault="00060BBC" w:rsidP="00060BBC">
      <w:pPr>
        <w:spacing w:after="0" w:line="240" w:lineRule="auto"/>
        <w:ind w:right="-908" w:firstLine="720"/>
        <w:jc w:val="both"/>
        <w:rPr>
          <w:rFonts w:ascii="Times New Roman" w:eastAsia="Times New Roman" w:hAnsi="Times New Roman"/>
          <w:sz w:val="20"/>
          <w:szCs w:val="20"/>
          <w:lang w:eastAsia="lv-LV"/>
        </w:rPr>
      </w:pPr>
      <w:r w:rsidRPr="00CC7D8A">
        <w:rPr>
          <w:rFonts w:ascii="Times New Roman" w:eastAsia="Times New Roman" w:hAnsi="Times New Roman"/>
          <w:sz w:val="20"/>
          <w:szCs w:val="20"/>
          <w:lang w:eastAsia="lv-LV"/>
        </w:rPr>
        <w:t>Saskaņā ar Informācijas atklātības likuma 5.panta otrās daļas 4.punktu, lēmumā norādītie personas dati uzskatāmi par ierobežotas pieejamības informāciju.</w:t>
      </w:r>
    </w:p>
    <w:p w14:paraId="130F768C" w14:textId="77777777" w:rsidR="00060BBC" w:rsidRPr="00CC7D8A" w:rsidRDefault="00060BBC" w:rsidP="00060BBC">
      <w:pPr>
        <w:spacing w:after="0" w:line="240" w:lineRule="auto"/>
        <w:ind w:right="-908"/>
        <w:jc w:val="both"/>
        <w:rPr>
          <w:rFonts w:ascii="Times New Roman" w:eastAsia="Times New Roman" w:hAnsi="Times New Roman"/>
          <w:sz w:val="20"/>
          <w:szCs w:val="20"/>
        </w:rPr>
      </w:pPr>
    </w:p>
    <w:p w14:paraId="53438DD5" w14:textId="77777777" w:rsidR="00060BBC" w:rsidRPr="002538A4" w:rsidRDefault="00060BBC" w:rsidP="00060BBC">
      <w:pPr>
        <w:spacing w:after="0" w:line="240" w:lineRule="auto"/>
        <w:ind w:right="-908"/>
        <w:jc w:val="both"/>
        <w:rPr>
          <w:rFonts w:ascii="Times New Roman" w:eastAsia="Times New Roman" w:hAnsi="Times New Roman"/>
        </w:rPr>
      </w:pPr>
      <w:r w:rsidRPr="002538A4">
        <w:rPr>
          <w:rFonts w:ascii="Times New Roman" w:eastAsia="Times New Roman" w:hAnsi="Times New Roman"/>
        </w:rPr>
        <w:t>Priekšsēdētājs</w:t>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r w:rsidRPr="002538A4">
        <w:rPr>
          <w:rFonts w:ascii="Times New Roman" w:eastAsia="Times New Roman" w:hAnsi="Times New Roman"/>
        </w:rPr>
        <w:tab/>
      </w:r>
      <w:proofErr w:type="spellStart"/>
      <w:r w:rsidRPr="002538A4">
        <w:rPr>
          <w:rFonts w:ascii="Times New Roman" w:eastAsia="Times New Roman" w:hAnsi="Times New Roman"/>
        </w:rPr>
        <w:t>A.Bergs</w:t>
      </w:r>
      <w:proofErr w:type="spellEnd"/>
    </w:p>
    <w:p w14:paraId="61A50E53" w14:textId="77777777" w:rsidR="00060BBC" w:rsidRPr="002538A4" w:rsidRDefault="00060BBC" w:rsidP="00060BBC">
      <w:pPr>
        <w:spacing w:after="0" w:line="240" w:lineRule="auto"/>
        <w:ind w:right="-908"/>
        <w:jc w:val="both"/>
        <w:rPr>
          <w:rFonts w:ascii="Times New Roman" w:eastAsia="Times New Roman" w:hAnsi="Times New Roman"/>
        </w:rPr>
      </w:pPr>
    </w:p>
    <w:p w14:paraId="14238037" w14:textId="77777777" w:rsidR="00060BBC" w:rsidRDefault="00060BBC" w:rsidP="00060BBC">
      <w:pPr>
        <w:spacing w:after="0" w:line="240" w:lineRule="auto"/>
        <w:ind w:right="-908"/>
        <w:jc w:val="both"/>
        <w:rPr>
          <w:rFonts w:ascii="Times New Roman" w:eastAsia="Times New Roman" w:hAnsi="Times New Roman"/>
        </w:rPr>
      </w:pPr>
      <w:r w:rsidRPr="001E489D">
        <w:rPr>
          <w:rFonts w:ascii="Times New Roman" w:eastAsia="Times New Roman" w:hAnsi="Times New Roman"/>
        </w:rPr>
        <w:t xml:space="preserve">Iesniedz: </w:t>
      </w:r>
      <w:r>
        <w:rPr>
          <w:rFonts w:ascii="Times New Roman" w:eastAsia="Times New Roman" w:hAnsi="Times New Roman"/>
        </w:rPr>
        <w:t>Finanšu</w:t>
      </w:r>
      <w:r w:rsidRPr="00C909FE">
        <w:rPr>
          <w:rFonts w:ascii="Times New Roman" w:eastAsia="Times New Roman" w:hAnsi="Times New Roman"/>
        </w:rPr>
        <w:t xml:space="preserve"> komiteja</w:t>
      </w:r>
    </w:p>
    <w:p w14:paraId="30FA6D56" w14:textId="77777777" w:rsidR="00060BBC" w:rsidRPr="001E489D" w:rsidRDefault="00060BBC" w:rsidP="00060BBC">
      <w:pPr>
        <w:spacing w:after="0" w:line="240" w:lineRule="auto"/>
        <w:ind w:right="-908"/>
        <w:jc w:val="both"/>
        <w:rPr>
          <w:rFonts w:ascii="Times New Roman" w:eastAsia="Times New Roman" w:hAnsi="Times New Roman"/>
        </w:rPr>
      </w:pPr>
    </w:p>
    <w:p w14:paraId="12414E4B" w14:textId="4AE0553E" w:rsidR="00060BBC" w:rsidRPr="001E489D" w:rsidRDefault="00060BBC" w:rsidP="00060BBC">
      <w:pPr>
        <w:spacing w:after="0" w:line="240" w:lineRule="auto"/>
        <w:ind w:right="-908"/>
        <w:jc w:val="both"/>
        <w:rPr>
          <w:rFonts w:ascii="Times New Roman" w:eastAsia="Times New Roman" w:hAnsi="Times New Roman"/>
          <w:lang w:val="es-ES"/>
        </w:rPr>
      </w:pPr>
      <w:proofErr w:type="spellStart"/>
      <w:r w:rsidRPr="001E489D">
        <w:rPr>
          <w:rFonts w:ascii="Times New Roman" w:eastAsia="Times New Roman" w:hAnsi="Times New Roman"/>
          <w:lang w:val="es-ES"/>
        </w:rPr>
        <w:t>Sagatavoja</w:t>
      </w:r>
      <w:proofErr w:type="spellEnd"/>
      <w:r w:rsidRPr="001E489D">
        <w:rPr>
          <w:rFonts w:ascii="Times New Roman" w:eastAsia="Times New Roman" w:hAnsi="Times New Roman"/>
          <w:lang w:val="es-ES"/>
        </w:rPr>
        <w:t xml:space="preserve">: </w:t>
      </w:r>
      <w:proofErr w:type="spellStart"/>
      <w:r w:rsidRPr="001E489D">
        <w:rPr>
          <w:rFonts w:ascii="Times New Roman" w:eastAsia="Times New Roman" w:hAnsi="Times New Roman"/>
          <w:lang w:val="es-ES"/>
        </w:rPr>
        <w:t>Īpašuma</w:t>
      </w:r>
      <w:proofErr w:type="spellEnd"/>
      <w:r w:rsidRPr="001E489D">
        <w:rPr>
          <w:rFonts w:ascii="Times New Roman" w:eastAsia="Times New Roman" w:hAnsi="Times New Roman"/>
          <w:lang w:val="es-ES"/>
        </w:rPr>
        <w:t xml:space="preserve"> un </w:t>
      </w:r>
      <w:proofErr w:type="spellStart"/>
      <w:r w:rsidRPr="001E489D">
        <w:rPr>
          <w:rFonts w:ascii="Times New Roman" w:eastAsia="Times New Roman" w:hAnsi="Times New Roman"/>
          <w:lang w:val="es-ES"/>
        </w:rPr>
        <w:t>juridiskās</w:t>
      </w:r>
      <w:proofErr w:type="spellEnd"/>
      <w:r w:rsidRPr="001E489D">
        <w:rPr>
          <w:rFonts w:ascii="Times New Roman" w:eastAsia="Times New Roman" w:hAnsi="Times New Roman"/>
          <w:lang w:val="es-ES"/>
        </w:rPr>
        <w:t xml:space="preserve"> </w:t>
      </w:r>
      <w:proofErr w:type="spellStart"/>
      <w:r w:rsidRPr="001E489D">
        <w:rPr>
          <w:rFonts w:ascii="Times New Roman" w:eastAsia="Times New Roman" w:hAnsi="Times New Roman"/>
          <w:lang w:val="es-ES"/>
        </w:rPr>
        <w:t>nodaļas</w:t>
      </w:r>
      <w:proofErr w:type="spellEnd"/>
      <w:r>
        <w:rPr>
          <w:rFonts w:ascii="Times New Roman" w:eastAsia="Times New Roman" w:hAnsi="Times New Roman"/>
          <w:lang w:val="es-ES"/>
        </w:rPr>
        <w:t xml:space="preserve"> </w:t>
      </w:r>
      <w:proofErr w:type="spellStart"/>
      <w:r>
        <w:rPr>
          <w:rFonts w:ascii="Times New Roman" w:eastAsia="Times New Roman" w:hAnsi="Times New Roman"/>
          <w:lang w:val="es-ES"/>
        </w:rPr>
        <w:t>vadītāja</w:t>
      </w:r>
      <w:proofErr w:type="spellEnd"/>
      <w:r>
        <w:rPr>
          <w:rFonts w:ascii="Times New Roman" w:eastAsia="Times New Roman" w:hAnsi="Times New Roman"/>
          <w:lang w:val="es-ES"/>
        </w:rPr>
        <w:t xml:space="preserve"> </w:t>
      </w:r>
      <w:proofErr w:type="spellStart"/>
      <w:proofErr w:type="gramStart"/>
      <w:r>
        <w:rPr>
          <w:rFonts w:ascii="Times New Roman" w:eastAsia="Times New Roman" w:hAnsi="Times New Roman"/>
          <w:lang w:val="es-ES"/>
        </w:rPr>
        <w:t>I.Čepule</w:t>
      </w:r>
      <w:proofErr w:type="spellEnd"/>
      <w:proofErr w:type="gramEnd"/>
    </w:p>
    <w:p w14:paraId="6E6542C0" w14:textId="77777777" w:rsidR="00060BBC" w:rsidRPr="001E489D" w:rsidRDefault="00060BBC" w:rsidP="00060BBC">
      <w:pPr>
        <w:spacing w:after="0" w:line="240" w:lineRule="auto"/>
        <w:ind w:right="-908"/>
        <w:jc w:val="both"/>
        <w:rPr>
          <w:rFonts w:ascii="Times New Roman" w:eastAsia="Times New Roman" w:hAnsi="Times New Roman"/>
          <w:sz w:val="20"/>
          <w:szCs w:val="20"/>
          <w:lang w:val="es-ES"/>
        </w:rPr>
      </w:pPr>
    </w:p>
    <w:p w14:paraId="3DBE9FBC" w14:textId="77777777" w:rsidR="00060BBC" w:rsidRPr="00EC03EE" w:rsidRDefault="00060BBC" w:rsidP="00060BBC">
      <w:pPr>
        <w:spacing w:after="0" w:line="240" w:lineRule="auto"/>
        <w:ind w:right="-908"/>
        <w:jc w:val="both"/>
        <w:rPr>
          <w:rFonts w:ascii="Times New Roman" w:eastAsia="Times New Roman" w:hAnsi="Times New Roman"/>
          <w:sz w:val="24"/>
          <w:szCs w:val="24"/>
        </w:rPr>
      </w:pPr>
      <w:proofErr w:type="spellStart"/>
      <w:r w:rsidRPr="00EC03EE">
        <w:rPr>
          <w:rFonts w:ascii="Times New Roman" w:eastAsia="Times New Roman" w:hAnsi="Times New Roman"/>
          <w:sz w:val="24"/>
          <w:szCs w:val="24"/>
          <w:lang w:val="es-ES"/>
        </w:rPr>
        <w:t>Lēmumu</w:t>
      </w:r>
      <w:proofErr w:type="spellEnd"/>
      <w:r w:rsidRPr="00EC03EE">
        <w:rPr>
          <w:rFonts w:ascii="Times New Roman" w:eastAsia="Times New Roman" w:hAnsi="Times New Roman"/>
          <w:sz w:val="24"/>
          <w:szCs w:val="24"/>
          <w:lang w:val="es-ES"/>
        </w:rPr>
        <w:t xml:space="preserve"> </w:t>
      </w:r>
      <w:proofErr w:type="spellStart"/>
      <w:r w:rsidRPr="00EC03EE">
        <w:rPr>
          <w:rFonts w:ascii="Times New Roman" w:eastAsia="Times New Roman" w:hAnsi="Times New Roman"/>
          <w:sz w:val="24"/>
          <w:szCs w:val="24"/>
          <w:lang w:val="es-ES"/>
        </w:rPr>
        <w:t>izsniegt</w:t>
      </w:r>
      <w:proofErr w:type="spellEnd"/>
      <w:r w:rsidRPr="00EC03EE">
        <w:rPr>
          <w:rFonts w:ascii="Times New Roman" w:eastAsia="Times New Roman" w:hAnsi="Times New Roman"/>
          <w:sz w:val="24"/>
          <w:szCs w:val="24"/>
          <w:lang w:val="es-ES"/>
        </w:rPr>
        <w:t>:</w:t>
      </w:r>
    </w:p>
    <w:p w14:paraId="5502BCFF" w14:textId="77777777" w:rsidR="00060BBC" w:rsidRPr="00EC03EE" w:rsidRDefault="00060BBC" w:rsidP="00060BBC">
      <w:pPr>
        <w:spacing w:after="0" w:line="240" w:lineRule="auto"/>
        <w:ind w:right="-908"/>
        <w:rPr>
          <w:rFonts w:ascii="Times New Roman" w:eastAsia="Times New Roman" w:hAnsi="Times New Roman"/>
          <w:sz w:val="24"/>
          <w:szCs w:val="24"/>
          <w:lang w:val="es-ES"/>
        </w:rPr>
      </w:pPr>
      <w:proofErr w:type="spellStart"/>
      <w:r w:rsidRPr="00EC03EE">
        <w:rPr>
          <w:rFonts w:ascii="Times New Roman" w:eastAsia="Times New Roman" w:hAnsi="Times New Roman"/>
          <w:sz w:val="24"/>
          <w:szCs w:val="24"/>
          <w:lang w:val="es-ES"/>
        </w:rPr>
        <w:t>Īpašuma</w:t>
      </w:r>
      <w:proofErr w:type="spellEnd"/>
      <w:r w:rsidRPr="00EC03EE">
        <w:rPr>
          <w:rFonts w:ascii="Times New Roman" w:eastAsia="Times New Roman" w:hAnsi="Times New Roman"/>
          <w:sz w:val="24"/>
          <w:szCs w:val="24"/>
          <w:lang w:val="es-ES"/>
        </w:rPr>
        <w:t xml:space="preserve"> un </w:t>
      </w:r>
      <w:proofErr w:type="spellStart"/>
      <w:r w:rsidRPr="00EC03EE">
        <w:rPr>
          <w:rFonts w:ascii="Times New Roman" w:eastAsia="Times New Roman" w:hAnsi="Times New Roman"/>
          <w:sz w:val="24"/>
          <w:szCs w:val="24"/>
          <w:lang w:val="es-ES"/>
        </w:rPr>
        <w:t>juridiskajai</w:t>
      </w:r>
      <w:proofErr w:type="spellEnd"/>
      <w:r w:rsidRPr="00EC03EE">
        <w:rPr>
          <w:rFonts w:ascii="Times New Roman" w:eastAsia="Times New Roman" w:hAnsi="Times New Roman"/>
          <w:sz w:val="24"/>
          <w:szCs w:val="24"/>
          <w:lang w:val="es-ES"/>
        </w:rPr>
        <w:t xml:space="preserve"> </w:t>
      </w:r>
      <w:proofErr w:type="spellStart"/>
      <w:r w:rsidRPr="00EC03EE">
        <w:rPr>
          <w:rFonts w:ascii="Times New Roman" w:eastAsia="Times New Roman" w:hAnsi="Times New Roman"/>
          <w:sz w:val="24"/>
          <w:szCs w:val="24"/>
          <w:lang w:val="es-ES"/>
        </w:rPr>
        <w:t>nodaļai</w:t>
      </w:r>
      <w:proofErr w:type="spellEnd"/>
      <w:r w:rsidRPr="00EC03EE">
        <w:rPr>
          <w:rFonts w:ascii="Times New Roman" w:eastAsia="Times New Roman" w:hAnsi="Times New Roman"/>
          <w:sz w:val="24"/>
          <w:szCs w:val="24"/>
          <w:lang w:val="es-ES"/>
        </w:rPr>
        <w:t xml:space="preserve">  </w:t>
      </w:r>
    </w:p>
    <w:p w14:paraId="65196A56" w14:textId="77777777" w:rsidR="00060BBC" w:rsidRPr="00EC03EE" w:rsidRDefault="00060BBC" w:rsidP="00060BBC">
      <w:pPr>
        <w:spacing w:after="0" w:line="240" w:lineRule="auto"/>
        <w:ind w:right="-908"/>
        <w:rPr>
          <w:rFonts w:ascii="Times New Roman" w:eastAsia="Times New Roman" w:hAnsi="Times New Roman"/>
          <w:sz w:val="24"/>
          <w:szCs w:val="24"/>
          <w:lang w:val="es-ES"/>
        </w:rPr>
      </w:pPr>
      <w:proofErr w:type="spellStart"/>
      <w:r w:rsidRPr="00EC03EE">
        <w:rPr>
          <w:rFonts w:ascii="Times New Roman" w:eastAsia="Times New Roman" w:hAnsi="Times New Roman"/>
          <w:sz w:val="24"/>
          <w:szCs w:val="24"/>
          <w:lang w:val="es-ES"/>
        </w:rPr>
        <w:t>Finanšu</w:t>
      </w:r>
      <w:proofErr w:type="spellEnd"/>
      <w:r w:rsidRPr="00EC03EE">
        <w:rPr>
          <w:rFonts w:ascii="Times New Roman" w:eastAsia="Times New Roman" w:hAnsi="Times New Roman"/>
          <w:sz w:val="24"/>
          <w:szCs w:val="24"/>
          <w:lang w:val="es-ES"/>
        </w:rPr>
        <w:t xml:space="preserve"> un </w:t>
      </w:r>
      <w:proofErr w:type="spellStart"/>
      <w:r w:rsidRPr="00EC03EE">
        <w:rPr>
          <w:rFonts w:ascii="Times New Roman" w:eastAsia="Times New Roman" w:hAnsi="Times New Roman"/>
          <w:sz w:val="24"/>
          <w:szCs w:val="24"/>
          <w:lang w:val="es-ES"/>
        </w:rPr>
        <w:t>grāmatvedības</w:t>
      </w:r>
      <w:proofErr w:type="spellEnd"/>
      <w:r w:rsidRPr="00EC03EE">
        <w:rPr>
          <w:rFonts w:ascii="Times New Roman" w:eastAsia="Times New Roman" w:hAnsi="Times New Roman"/>
          <w:sz w:val="24"/>
          <w:szCs w:val="24"/>
          <w:lang w:val="es-ES"/>
        </w:rPr>
        <w:t xml:space="preserve"> </w:t>
      </w:r>
      <w:proofErr w:type="spellStart"/>
      <w:r w:rsidRPr="00EC03EE">
        <w:rPr>
          <w:rFonts w:ascii="Times New Roman" w:eastAsia="Times New Roman" w:hAnsi="Times New Roman"/>
          <w:sz w:val="24"/>
          <w:szCs w:val="24"/>
          <w:lang w:val="es-ES"/>
        </w:rPr>
        <w:t>nodaļai</w:t>
      </w:r>
      <w:proofErr w:type="spellEnd"/>
    </w:p>
    <w:p w14:paraId="1B114E12" w14:textId="24B4E5CB" w:rsidR="00060BBC" w:rsidRPr="00EC03EE" w:rsidRDefault="00060BBC" w:rsidP="00060BBC">
      <w:pPr>
        <w:spacing w:after="0" w:line="240" w:lineRule="auto"/>
        <w:ind w:right="-908"/>
        <w:rPr>
          <w:rFonts w:ascii="Times New Roman" w:eastAsia="Times New Roman" w:hAnsi="Times New Roman"/>
          <w:sz w:val="24"/>
          <w:szCs w:val="24"/>
          <w:lang w:val="es-ES"/>
        </w:rPr>
      </w:pPr>
      <w:r w:rsidRPr="00EC03EE">
        <w:rPr>
          <w:rFonts w:ascii="Times New Roman" w:eastAsia="Times New Roman" w:hAnsi="Times New Roman"/>
          <w:sz w:val="24"/>
          <w:szCs w:val="24"/>
          <w:lang w:val="es-ES"/>
        </w:rPr>
        <w:t xml:space="preserve">AS “Olaines </w:t>
      </w:r>
      <w:proofErr w:type="spellStart"/>
      <w:r w:rsidRPr="00EC03EE">
        <w:rPr>
          <w:rFonts w:ascii="Times New Roman" w:eastAsia="Times New Roman" w:hAnsi="Times New Roman"/>
          <w:sz w:val="24"/>
          <w:szCs w:val="24"/>
          <w:lang w:val="es-ES"/>
        </w:rPr>
        <w:t>ūdens</w:t>
      </w:r>
      <w:proofErr w:type="spellEnd"/>
      <w:r w:rsidRPr="00EC03EE">
        <w:rPr>
          <w:rFonts w:ascii="Times New Roman" w:eastAsia="Times New Roman" w:hAnsi="Times New Roman"/>
          <w:sz w:val="24"/>
          <w:szCs w:val="24"/>
          <w:lang w:val="es-ES"/>
        </w:rPr>
        <w:t xml:space="preserve"> un </w:t>
      </w:r>
      <w:proofErr w:type="spellStart"/>
      <w:r w:rsidRPr="00EC03EE">
        <w:rPr>
          <w:rFonts w:ascii="Times New Roman" w:eastAsia="Times New Roman" w:hAnsi="Times New Roman"/>
          <w:sz w:val="24"/>
          <w:szCs w:val="24"/>
          <w:lang w:val="es-ES"/>
        </w:rPr>
        <w:t>siltums</w:t>
      </w:r>
      <w:proofErr w:type="spellEnd"/>
      <w:r w:rsidRPr="00EC03EE">
        <w:rPr>
          <w:rFonts w:ascii="Times New Roman" w:eastAsia="Times New Roman" w:hAnsi="Times New Roman"/>
          <w:sz w:val="24"/>
          <w:szCs w:val="24"/>
          <w:lang w:val="es-ES"/>
        </w:rPr>
        <w:t>”</w:t>
      </w:r>
    </w:p>
    <w:p w14:paraId="01ECC071" w14:textId="2752C9F4" w:rsidR="00060BBC" w:rsidRPr="00EC03EE" w:rsidRDefault="00FE6EEB" w:rsidP="00060BBC">
      <w:pPr>
        <w:spacing w:after="0" w:line="240" w:lineRule="auto"/>
        <w:ind w:right="-908"/>
        <w:jc w:val="both"/>
        <w:rPr>
          <w:rFonts w:ascii="Times New Roman" w:hAnsi="Times New Roman"/>
          <w:bCs/>
          <w:sz w:val="24"/>
          <w:szCs w:val="24"/>
        </w:rPr>
      </w:pPr>
      <w:r>
        <w:rPr>
          <w:rFonts w:ascii="Times New Roman" w:eastAsia="Times New Roman" w:hAnsi="Times New Roman"/>
          <w:sz w:val="24"/>
          <w:szCs w:val="24"/>
          <w:lang w:val="es-ES"/>
        </w:rPr>
        <w:t>K P</w:t>
      </w:r>
    </w:p>
    <w:p w14:paraId="729F4F7E" w14:textId="77777777" w:rsidR="00060BBC" w:rsidRDefault="00060BBC" w:rsidP="00060BBC">
      <w:pPr>
        <w:spacing w:after="0" w:line="240" w:lineRule="auto"/>
        <w:ind w:firstLine="720"/>
        <w:jc w:val="both"/>
        <w:rPr>
          <w:rFonts w:ascii="Times New Roman" w:hAnsi="Times New Roman"/>
          <w:bCs/>
          <w:sz w:val="24"/>
          <w:szCs w:val="24"/>
        </w:rPr>
      </w:pPr>
    </w:p>
    <w:p w14:paraId="64B98790" w14:textId="77777777" w:rsidR="00060BBC" w:rsidRDefault="00060BBC" w:rsidP="00060BBC">
      <w:pPr>
        <w:spacing w:after="0" w:line="240" w:lineRule="auto"/>
        <w:ind w:firstLine="720"/>
        <w:jc w:val="both"/>
        <w:rPr>
          <w:rFonts w:ascii="Times New Roman" w:hAnsi="Times New Roman"/>
          <w:sz w:val="24"/>
          <w:szCs w:val="24"/>
        </w:rPr>
      </w:pPr>
    </w:p>
    <w:p w14:paraId="3C929AB8" w14:textId="77777777" w:rsidR="00060BBC" w:rsidRDefault="00060BBC" w:rsidP="00060BBC">
      <w:pPr>
        <w:spacing w:after="0" w:line="240" w:lineRule="auto"/>
        <w:ind w:firstLine="720"/>
        <w:jc w:val="both"/>
        <w:rPr>
          <w:rFonts w:ascii="Times New Roman" w:eastAsia="Times New Roman" w:hAnsi="Times New Roman"/>
          <w:sz w:val="24"/>
          <w:szCs w:val="24"/>
          <w:lang w:eastAsia="lv-LV"/>
        </w:rPr>
      </w:pPr>
    </w:p>
    <w:p w14:paraId="302499B4" w14:textId="77777777" w:rsidR="00060BBC" w:rsidRDefault="00060BBC" w:rsidP="004C22E0">
      <w:pPr>
        <w:spacing w:after="0" w:line="240" w:lineRule="auto"/>
        <w:ind w:right="-1049"/>
        <w:rPr>
          <w:rFonts w:ascii="Times New Roman" w:hAnsi="Times New Roman" w:cs="Times New Roman"/>
          <w:sz w:val="24"/>
          <w:szCs w:val="24"/>
        </w:rPr>
      </w:pPr>
    </w:p>
    <w:p w14:paraId="3678416B" w14:textId="77777777" w:rsidR="00060BBC" w:rsidRDefault="00060BBC" w:rsidP="004C22E0">
      <w:pPr>
        <w:spacing w:after="0" w:line="240" w:lineRule="auto"/>
        <w:ind w:right="-1049"/>
        <w:rPr>
          <w:rFonts w:ascii="Times New Roman" w:hAnsi="Times New Roman" w:cs="Times New Roman"/>
          <w:sz w:val="24"/>
          <w:szCs w:val="24"/>
        </w:rPr>
      </w:pPr>
    </w:p>
    <w:p w14:paraId="457B4A40" w14:textId="77777777" w:rsidR="00060BBC" w:rsidRDefault="00060BBC" w:rsidP="004C22E0">
      <w:pPr>
        <w:spacing w:after="0" w:line="240" w:lineRule="auto"/>
        <w:ind w:right="-1049"/>
        <w:rPr>
          <w:rFonts w:ascii="Times New Roman" w:hAnsi="Times New Roman" w:cs="Times New Roman"/>
          <w:sz w:val="24"/>
          <w:szCs w:val="24"/>
        </w:rPr>
      </w:pPr>
    </w:p>
    <w:p w14:paraId="12CAEFBE" w14:textId="77777777" w:rsidR="00060BBC" w:rsidRDefault="00060BBC" w:rsidP="004C22E0">
      <w:pPr>
        <w:spacing w:after="0" w:line="240" w:lineRule="auto"/>
        <w:ind w:right="-1049"/>
        <w:rPr>
          <w:rFonts w:ascii="Times New Roman" w:hAnsi="Times New Roman" w:cs="Times New Roman"/>
          <w:sz w:val="24"/>
          <w:szCs w:val="24"/>
        </w:rPr>
      </w:pPr>
    </w:p>
    <w:p w14:paraId="679F71D9" w14:textId="77777777" w:rsidR="00060BBC" w:rsidRDefault="00060BBC" w:rsidP="00060BBC">
      <w:pPr>
        <w:spacing w:after="0" w:line="240" w:lineRule="auto"/>
        <w:ind w:right="-1050"/>
        <w:rPr>
          <w:rFonts w:ascii="Times New Roman" w:hAnsi="Times New Roman" w:cs="Times New Roman"/>
          <w:sz w:val="24"/>
          <w:szCs w:val="24"/>
        </w:rPr>
      </w:pPr>
    </w:p>
    <w:p w14:paraId="49BEFEC0" w14:textId="77777777" w:rsidR="00060BBC" w:rsidRPr="00076E1A" w:rsidRDefault="00060BBC" w:rsidP="00060BBC">
      <w:pPr>
        <w:spacing w:after="0"/>
        <w:ind w:right="-1050"/>
        <w:jc w:val="center"/>
        <w:rPr>
          <w:rFonts w:ascii="Times New Roman" w:hAnsi="Times New Roman"/>
          <w:sz w:val="24"/>
          <w:szCs w:val="24"/>
        </w:rPr>
      </w:pPr>
      <w:r w:rsidRPr="00076E1A">
        <w:rPr>
          <w:rFonts w:ascii="Times New Roman" w:hAnsi="Times New Roman"/>
          <w:sz w:val="24"/>
          <w:szCs w:val="24"/>
        </w:rPr>
        <w:lastRenderedPageBreak/>
        <w:t>Lēmuma projekts</w:t>
      </w:r>
    </w:p>
    <w:p w14:paraId="3F3FD9AD" w14:textId="77777777" w:rsidR="00060BBC" w:rsidRPr="00076E1A" w:rsidRDefault="00060BBC" w:rsidP="00060BBC">
      <w:pPr>
        <w:spacing w:after="0"/>
        <w:ind w:right="-1050"/>
        <w:jc w:val="center"/>
        <w:rPr>
          <w:rFonts w:ascii="Times New Roman" w:hAnsi="Times New Roman"/>
          <w:sz w:val="24"/>
          <w:szCs w:val="24"/>
        </w:rPr>
      </w:pPr>
      <w:r w:rsidRPr="00076E1A">
        <w:rPr>
          <w:rFonts w:ascii="Times New Roman" w:hAnsi="Times New Roman"/>
          <w:sz w:val="24"/>
          <w:szCs w:val="24"/>
        </w:rPr>
        <w:t>Olainē</w:t>
      </w:r>
    </w:p>
    <w:p w14:paraId="0F8E9818" w14:textId="77777777" w:rsidR="00060BBC" w:rsidRPr="00D46DA3" w:rsidRDefault="00060BBC" w:rsidP="00060BBC">
      <w:pPr>
        <w:spacing w:after="0"/>
        <w:ind w:right="-1050"/>
        <w:jc w:val="both"/>
        <w:rPr>
          <w:rFonts w:ascii="Times New Roman" w:hAnsi="Times New Roman"/>
          <w:sz w:val="24"/>
          <w:szCs w:val="24"/>
        </w:rPr>
      </w:pPr>
      <w:r w:rsidRPr="00076E1A">
        <w:rPr>
          <w:rFonts w:ascii="Times New Roman" w:hAnsi="Times New Roman"/>
          <w:sz w:val="24"/>
          <w:szCs w:val="24"/>
        </w:rPr>
        <w:t xml:space="preserve">2023.gada </w:t>
      </w:r>
      <w:r w:rsidRPr="00D46DA3">
        <w:rPr>
          <w:rFonts w:ascii="Times New Roman" w:hAnsi="Times New Roman"/>
          <w:sz w:val="24"/>
          <w:szCs w:val="24"/>
        </w:rPr>
        <w:t>29.novembrī</w:t>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r>
      <w:r w:rsidRPr="00D46DA3">
        <w:rPr>
          <w:rFonts w:ascii="Times New Roman" w:hAnsi="Times New Roman"/>
          <w:sz w:val="24"/>
          <w:szCs w:val="24"/>
        </w:rPr>
        <w:tab/>
        <w:t>Nr.12</w:t>
      </w:r>
    </w:p>
    <w:p w14:paraId="6C6D86D1" w14:textId="77777777" w:rsidR="00060BBC" w:rsidRPr="00D46DA3" w:rsidRDefault="00060BBC" w:rsidP="00060BBC">
      <w:pPr>
        <w:spacing w:after="0"/>
        <w:ind w:right="-1050"/>
        <w:jc w:val="both"/>
        <w:rPr>
          <w:rFonts w:ascii="Times New Roman" w:hAnsi="Times New Roman"/>
          <w:sz w:val="24"/>
          <w:szCs w:val="24"/>
        </w:rPr>
      </w:pPr>
    </w:p>
    <w:p w14:paraId="40D9DF4F" w14:textId="77777777" w:rsidR="00060BBC" w:rsidRDefault="00060BBC" w:rsidP="00060BBC">
      <w:pPr>
        <w:spacing w:after="0"/>
        <w:ind w:right="-1050"/>
        <w:jc w:val="both"/>
        <w:rPr>
          <w:rFonts w:ascii="Times New Roman" w:hAnsi="Times New Roman"/>
          <w:b/>
          <w:bCs/>
          <w:sz w:val="24"/>
          <w:szCs w:val="24"/>
        </w:rPr>
      </w:pPr>
      <w:r w:rsidRPr="00076E1A">
        <w:rPr>
          <w:rFonts w:ascii="Times New Roman" w:hAnsi="Times New Roman"/>
          <w:b/>
          <w:bCs/>
          <w:sz w:val="24"/>
          <w:szCs w:val="24"/>
        </w:rPr>
        <w:t xml:space="preserve">Par dzīvokļa īpašuma </w:t>
      </w:r>
      <w:r>
        <w:rPr>
          <w:rFonts w:ascii="Times New Roman" w:hAnsi="Times New Roman"/>
          <w:b/>
          <w:bCs/>
          <w:sz w:val="24"/>
          <w:szCs w:val="24"/>
        </w:rPr>
        <w:t>Parka</w:t>
      </w:r>
      <w:r w:rsidRPr="00076E1A">
        <w:rPr>
          <w:rFonts w:ascii="Times New Roman" w:hAnsi="Times New Roman"/>
          <w:b/>
          <w:bCs/>
          <w:sz w:val="24"/>
          <w:szCs w:val="24"/>
        </w:rPr>
        <w:t xml:space="preserve"> ielā </w:t>
      </w:r>
      <w:r>
        <w:rPr>
          <w:rFonts w:ascii="Times New Roman" w:hAnsi="Times New Roman"/>
          <w:b/>
          <w:bCs/>
          <w:sz w:val="24"/>
          <w:szCs w:val="24"/>
        </w:rPr>
        <w:t>1-24</w:t>
      </w:r>
      <w:r w:rsidRPr="00076E1A">
        <w:rPr>
          <w:rFonts w:ascii="Times New Roman" w:hAnsi="Times New Roman"/>
          <w:b/>
          <w:bCs/>
          <w:sz w:val="24"/>
          <w:szCs w:val="24"/>
        </w:rPr>
        <w:t xml:space="preserve"> (Olainē) </w:t>
      </w:r>
    </w:p>
    <w:p w14:paraId="0158BC62" w14:textId="77777777" w:rsidR="00060BBC" w:rsidRDefault="00060BBC" w:rsidP="00060BBC">
      <w:pPr>
        <w:spacing w:after="0"/>
        <w:ind w:right="-1050"/>
        <w:jc w:val="both"/>
        <w:rPr>
          <w:rFonts w:ascii="Times New Roman" w:hAnsi="Times New Roman"/>
          <w:b/>
          <w:sz w:val="24"/>
          <w:szCs w:val="24"/>
        </w:rPr>
      </w:pPr>
      <w:r w:rsidRPr="009F572E">
        <w:rPr>
          <w:rFonts w:ascii="Times New Roman" w:hAnsi="Times New Roman"/>
          <w:b/>
          <w:sz w:val="24"/>
          <w:szCs w:val="24"/>
        </w:rPr>
        <w:t xml:space="preserve">pirkuma maksas apstiprināšanu un pirkuma līguma noslēgšanu   </w:t>
      </w:r>
    </w:p>
    <w:p w14:paraId="443FB78B" w14:textId="77777777" w:rsidR="00060BBC" w:rsidRPr="00076E1A" w:rsidRDefault="00060BBC" w:rsidP="00060BBC">
      <w:pPr>
        <w:spacing w:after="0"/>
        <w:ind w:right="-1050"/>
        <w:jc w:val="both"/>
        <w:rPr>
          <w:rFonts w:ascii="Times New Roman" w:hAnsi="Times New Roman"/>
          <w:b/>
          <w:sz w:val="24"/>
          <w:szCs w:val="24"/>
        </w:rPr>
      </w:pPr>
      <w:r w:rsidRPr="00076E1A">
        <w:rPr>
          <w:rFonts w:ascii="Times New Roman" w:hAnsi="Times New Roman"/>
          <w:b/>
          <w:sz w:val="24"/>
          <w:szCs w:val="24"/>
        </w:rPr>
        <w:t xml:space="preserve"> </w:t>
      </w:r>
    </w:p>
    <w:p w14:paraId="5B713553" w14:textId="77777777" w:rsidR="00060BBC" w:rsidRDefault="00060BBC" w:rsidP="00060BBC">
      <w:pPr>
        <w:spacing w:after="0" w:line="240" w:lineRule="auto"/>
        <w:ind w:right="-1050" w:firstLine="284"/>
        <w:jc w:val="both"/>
        <w:rPr>
          <w:rFonts w:ascii="Times New Roman" w:hAnsi="Times New Roman"/>
          <w:bCs/>
          <w:sz w:val="24"/>
          <w:szCs w:val="24"/>
        </w:rPr>
      </w:pPr>
      <w:r w:rsidRPr="009F572E">
        <w:rPr>
          <w:rFonts w:ascii="Times New Roman" w:hAnsi="Times New Roman"/>
          <w:bCs/>
          <w:sz w:val="24"/>
          <w:szCs w:val="24"/>
        </w:rPr>
        <w:t xml:space="preserve">Ar Olaines novada pašvaldības domes </w:t>
      </w:r>
      <w:r w:rsidRPr="00A63D1F">
        <w:rPr>
          <w:rFonts w:ascii="Times New Roman" w:hAnsi="Times New Roman"/>
          <w:bCs/>
          <w:sz w:val="24"/>
          <w:szCs w:val="24"/>
        </w:rPr>
        <w:t>2023.gada 27.septembr</w:t>
      </w:r>
      <w:r>
        <w:rPr>
          <w:rFonts w:ascii="Times New Roman" w:hAnsi="Times New Roman"/>
          <w:bCs/>
          <w:sz w:val="24"/>
          <w:szCs w:val="24"/>
        </w:rPr>
        <w:t>a sēdes lēmumu “</w:t>
      </w:r>
      <w:r w:rsidRPr="00A63D1F">
        <w:rPr>
          <w:rFonts w:ascii="Times New Roman" w:hAnsi="Times New Roman"/>
          <w:bCs/>
          <w:sz w:val="24"/>
          <w:szCs w:val="24"/>
        </w:rPr>
        <w:t>Par dzīvokļa īpašuma Parka ielā 1-24 (Olainē) atsavināšanu</w:t>
      </w:r>
      <w:r w:rsidRPr="009F572E">
        <w:rPr>
          <w:rFonts w:ascii="Times New Roman" w:hAnsi="Times New Roman"/>
          <w:bCs/>
          <w:sz w:val="24"/>
          <w:szCs w:val="24"/>
        </w:rPr>
        <w:t>”</w:t>
      </w:r>
      <w:r>
        <w:rPr>
          <w:rFonts w:ascii="Times New Roman" w:hAnsi="Times New Roman"/>
          <w:bCs/>
          <w:sz w:val="24"/>
          <w:szCs w:val="24"/>
        </w:rPr>
        <w:t xml:space="preserve">, </w:t>
      </w:r>
      <w:r w:rsidRPr="009F572E">
        <w:rPr>
          <w:rFonts w:ascii="Times New Roman" w:hAnsi="Times New Roman"/>
          <w:bCs/>
          <w:sz w:val="24"/>
          <w:szCs w:val="24"/>
        </w:rPr>
        <w:t>dome uzdeva Īpašuma un juridiskajai nodaļai -</w:t>
      </w:r>
      <w:r>
        <w:rPr>
          <w:rFonts w:ascii="Times New Roman" w:hAnsi="Times New Roman"/>
          <w:bCs/>
          <w:sz w:val="24"/>
          <w:szCs w:val="24"/>
        </w:rPr>
        <w:t xml:space="preserve"> </w:t>
      </w:r>
      <w:r w:rsidRPr="00A63D1F">
        <w:rPr>
          <w:rFonts w:ascii="Times New Roman" w:hAnsi="Times New Roman"/>
          <w:bCs/>
          <w:sz w:val="24"/>
          <w:szCs w:val="24"/>
        </w:rPr>
        <w:t>veikt nepieciešamās darbības dzīvokļa ierakstīšanai zemesgrāmatā uz pašvaldības vārda (dzīvokļa kadastrālās uzmērīšanas dokumentu pasūtīšana, saņemšana un dzīvokļa īpašuma tiesību ierakstīšana zemesgrāmatā);</w:t>
      </w:r>
      <w:r>
        <w:rPr>
          <w:rFonts w:ascii="Times New Roman" w:hAnsi="Times New Roman"/>
          <w:bCs/>
          <w:sz w:val="24"/>
          <w:szCs w:val="24"/>
        </w:rPr>
        <w:t xml:space="preserve"> </w:t>
      </w:r>
      <w:r w:rsidRPr="00A63D1F">
        <w:rPr>
          <w:rFonts w:ascii="Times New Roman" w:hAnsi="Times New Roman"/>
          <w:bCs/>
          <w:sz w:val="24"/>
          <w:szCs w:val="24"/>
        </w:rPr>
        <w:t xml:space="preserve">pasūtīt un saņemt sertificēta vērtētāja dzīvokļa novērtējumu; </w:t>
      </w:r>
      <w:r>
        <w:rPr>
          <w:rFonts w:ascii="Times New Roman" w:hAnsi="Times New Roman"/>
          <w:bCs/>
          <w:sz w:val="24"/>
          <w:szCs w:val="24"/>
        </w:rPr>
        <w:t xml:space="preserve"> </w:t>
      </w:r>
      <w:r w:rsidRPr="00A63D1F">
        <w:rPr>
          <w:rFonts w:ascii="Times New Roman" w:hAnsi="Times New Roman"/>
          <w:bCs/>
          <w:sz w:val="24"/>
          <w:szCs w:val="24"/>
        </w:rPr>
        <w:t>pēc noteiktā izpildes, iesniegt Finanšu komitejā domes lēmuma projektu par dzīvokļa pirkuma līguma slēgšanu</w:t>
      </w:r>
      <w:r>
        <w:rPr>
          <w:rFonts w:ascii="Times New Roman" w:hAnsi="Times New Roman"/>
          <w:bCs/>
          <w:sz w:val="24"/>
          <w:szCs w:val="24"/>
        </w:rPr>
        <w:t xml:space="preserve"> pēc </w:t>
      </w:r>
      <w:r w:rsidRPr="009F572E">
        <w:rPr>
          <w:rFonts w:ascii="Times New Roman" w:hAnsi="Times New Roman"/>
          <w:bCs/>
          <w:sz w:val="24"/>
          <w:szCs w:val="24"/>
        </w:rPr>
        <w:t xml:space="preserve">dzīvokļa atsavināšanas ierosinātāja </w:t>
      </w:r>
      <w:r>
        <w:rPr>
          <w:rFonts w:ascii="Times New Roman" w:hAnsi="Times New Roman"/>
          <w:bCs/>
          <w:sz w:val="24"/>
          <w:szCs w:val="24"/>
        </w:rPr>
        <w:t xml:space="preserve">un viņa ģimenes locekļa  notariāli apliecinātas vienošanās saņemšanas </w:t>
      </w:r>
      <w:r w:rsidRPr="009F572E">
        <w:rPr>
          <w:rFonts w:ascii="Times New Roman" w:hAnsi="Times New Roman"/>
          <w:bCs/>
          <w:sz w:val="24"/>
          <w:szCs w:val="24"/>
        </w:rPr>
        <w:t xml:space="preserve">par dzīvokļa </w:t>
      </w:r>
      <w:r>
        <w:rPr>
          <w:rFonts w:ascii="Times New Roman" w:hAnsi="Times New Roman"/>
          <w:bCs/>
          <w:sz w:val="24"/>
          <w:szCs w:val="24"/>
        </w:rPr>
        <w:t>Parka</w:t>
      </w:r>
      <w:r w:rsidRPr="009F572E">
        <w:rPr>
          <w:rFonts w:ascii="Times New Roman" w:hAnsi="Times New Roman"/>
          <w:bCs/>
          <w:sz w:val="24"/>
          <w:szCs w:val="24"/>
        </w:rPr>
        <w:t xml:space="preserve"> ielā 1-</w:t>
      </w:r>
      <w:r>
        <w:rPr>
          <w:rFonts w:ascii="Times New Roman" w:hAnsi="Times New Roman"/>
          <w:bCs/>
          <w:sz w:val="24"/>
          <w:szCs w:val="24"/>
        </w:rPr>
        <w:t>2</w:t>
      </w:r>
      <w:r w:rsidRPr="009F572E">
        <w:rPr>
          <w:rFonts w:ascii="Times New Roman" w:hAnsi="Times New Roman"/>
          <w:bCs/>
          <w:sz w:val="24"/>
          <w:szCs w:val="24"/>
        </w:rPr>
        <w:t>4, Olainē, Olaines novadā, iegūšanu īpašum</w:t>
      </w:r>
      <w:r>
        <w:rPr>
          <w:rFonts w:ascii="Times New Roman" w:hAnsi="Times New Roman"/>
          <w:bCs/>
          <w:sz w:val="24"/>
          <w:szCs w:val="24"/>
        </w:rPr>
        <w:t xml:space="preserve">ā. </w:t>
      </w:r>
    </w:p>
    <w:p w14:paraId="211790B0" w14:textId="77777777" w:rsidR="00060BBC" w:rsidRDefault="00060BBC" w:rsidP="00060BBC">
      <w:pPr>
        <w:spacing w:after="0" w:line="240" w:lineRule="auto"/>
        <w:ind w:right="-1050" w:firstLine="284"/>
        <w:jc w:val="both"/>
        <w:rPr>
          <w:rFonts w:ascii="Times New Roman" w:hAnsi="Times New Roman"/>
          <w:bCs/>
          <w:sz w:val="24"/>
          <w:szCs w:val="24"/>
        </w:rPr>
      </w:pPr>
      <w:r w:rsidRPr="009F572E">
        <w:rPr>
          <w:rFonts w:ascii="Times New Roman" w:hAnsi="Times New Roman"/>
          <w:bCs/>
          <w:sz w:val="24"/>
          <w:szCs w:val="24"/>
        </w:rPr>
        <w:t>Latvijas Īpašumu vērtētāju asociācijas sertificēts vērtētājs Haralds Visvaldis Krūmiņš (</w:t>
      </w:r>
      <w:r w:rsidRPr="002A6AF7">
        <w:rPr>
          <w:rFonts w:ascii="Times New Roman" w:hAnsi="Times New Roman"/>
          <w:bCs/>
          <w:i/>
          <w:iCs/>
          <w:sz w:val="24"/>
          <w:szCs w:val="24"/>
        </w:rPr>
        <w:t>kompetences sertifikāts Nr.53</w:t>
      </w:r>
      <w:r w:rsidRPr="009F572E">
        <w:rPr>
          <w:rFonts w:ascii="Times New Roman" w:hAnsi="Times New Roman"/>
          <w:bCs/>
          <w:sz w:val="24"/>
          <w:szCs w:val="24"/>
        </w:rPr>
        <w:t xml:space="preserve">) 2023.gada </w:t>
      </w:r>
      <w:r>
        <w:rPr>
          <w:rFonts w:ascii="Times New Roman" w:hAnsi="Times New Roman"/>
          <w:bCs/>
          <w:sz w:val="24"/>
          <w:szCs w:val="24"/>
        </w:rPr>
        <w:t>29.oktobrī</w:t>
      </w:r>
      <w:r w:rsidRPr="009F572E">
        <w:rPr>
          <w:rFonts w:ascii="Times New Roman" w:hAnsi="Times New Roman"/>
          <w:bCs/>
          <w:sz w:val="24"/>
          <w:szCs w:val="24"/>
        </w:rPr>
        <w:t xml:space="preserve"> sagatavoja Nekustamā īpašuma vērtējuma aktu “Nekustamā īpašuma </w:t>
      </w:r>
      <w:r>
        <w:rPr>
          <w:rFonts w:ascii="Times New Roman" w:hAnsi="Times New Roman"/>
          <w:bCs/>
          <w:sz w:val="24"/>
          <w:szCs w:val="24"/>
        </w:rPr>
        <w:t xml:space="preserve">Parka </w:t>
      </w:r>
      <w:r w:rsidRPr="009F572E">
        <w:rPr>
          <w:rFonts w:ascii="Times New Roman" w:hAnsi="Times New Roman"/>
          <w:bCs/>
          <w:sz w:val="24"/>
          <w:szCs w:val="24"/>
        </w:rPr>
        <w:t xml:space="preserve"> ielā 1-</w:t>
      </w:r>
      <w:r>
        <w:rPr>
          <w:rFonts w:ascii="Times New Roman" w:hAnsi="Times New Roman"/>
          <w:bCs/>
          <w:sz w:val="24"/>
          <w:szCs w:val="24"/>
        </w:rPr>
        <w:t>2</w:t>
      </w:r>
      <w:r w:rsidRPr="009F572E">
        <w:rPr>
          <w:rFonts w:ascii="Times New Roman" w:hAnsi="Times New Roman"/>
          <w:bCs/>
          <w:sz w:val="24"/>
          <w:szCs w:val="24"/>
        </w:rPr>
        <w:t>4, Olaine, Olaines nov., novērtējums” (</w:t>
      </w:r>
      <w:proofErr w:type="spellStart"/>
      <w:r w:rsidRPr="009F572E">
        <w:rPr>
          <w:rFonts w:ascii="Times New Roman" w:hAnsi="Times New Roman"/>
          <w:bCs/>
          <w:sz w:val="24"/>
          <w:szCs w:val="24"/>
        </w:rPr>
        <w:t>reģ.Nr</w:t>
      </w:r>
      <w:proofErr w:type="spellEnd"/>
      <w:r w:rsidRPr="009F572E">
        <w:rPr>
          <w:rFonts w:ascii="Times New Roman" w:hAnsi="Times New Roman"/>
          <w:bCs/>
          <w:sz w:val="24"/>
          <w:szCs w:val="24"/>
        </w:rPr>
        <w:t xml:space="preserve">. </w:t>
      </w:r>
      <w:r w:rsidRPr="001359FB">
        <w:rPr>
          <w:rFonts w:ascii="Times New Roman" w:hAnsi="Times New Roman"/>
          <w:bCs/>
          <w:sz w:val="24"/>
          <w:szCs w:val="24"/>
        </w:rPr>
        <w:t>ONP/1.8./23/7743-SD</w:t>
      </w:r>
      <w:r>
        <w:rPr>
          <w:rFonts w:ascii="Times New Roman" w:hAnsi="Times New Roman"/>
          <w:bCs/>
          <w:sz w:val="24"/>
          <w:szCs w:val="24"/>
        </w:rPr>
        <w:t>, 13.11.2023.</w:t>
      </w:r>
      <w:r w:rsidRPr="009F572E">
        <w:rPr>
          <w:rFonts w:ascii="Times New Roman" w:hAnsi="Times New Roman"/>
          <w:bCs/>
          <w:sz w:val="24"/>
          <w:szCs w:val="24"/>
        </w:rPr>
        <w:t xml:space="preserve">). Nekustamā īpašuma iespējamā “patiesā” vērtība 2023.gada </w:t>
      </w:r>
      <w:r>
        <w:rPr>
          <w:rFonts w:ascii="Times New Roman" w:hAnsi="Times New Roman"/>
          <w:bCs/>
          <w:sz w:val="24"/>
          <w:szCs w:val="24"/>
        </w:rPr>
        <w:t>29.oktobrī</w:t>
      </w:r>
      <w:r w:rsidRPr="009F572E">
        <w:rPr>
          <w:rFonts w:ascii="Times New Roman" w:hAnsi="Times New Roman"/>
          <w:bCs/>
          <w:sz w:val="24"/>
          <w:szCs w:val="24"/>
        </w:rPr>
        <w:t xml:space="preserve"> </w:t>
      </w:r>
      <w:r>
        <w:rPr>
          <w:rFonts w:ascii="Times New Roman" w:hAnsi="Times New Roman"/>
          <w:bCs/>
          <w:sz w:val="24"/>
          <w:szCs w:val="24"/>
        </w:rPr>
        <w:t>,</w:t>
      </w:r>
      <w:r w:rsidRPr="009F572E">
        <w:rPr>
          <w:rFonts w:ascii="Times New Roman" w:hAnsi="Times New Roman"/>
          <w:bCs/>
          <w:sz w:val="24"/>
          <w:szCs w:val="24"/>
        </w:rPr>
        <w:t xml:space="preserve"> noapaļojot, ir EUR </w:t>
      </w:r>
      <w:r w:rsidRPr="00294833">
        <w:rPr>
          <w:rFonts w:ascii="Times New Roman" w:hAnsi="Times New Roman"/>
          <w:bCs/>
          <w:sz w:val="24"/>
          <w:szCs w:val="24"/>
        </w:rPr>
        <w:t xml:space="preserve">33 </w:t>
      </w:r>
      <w:r w:rsidRPr="00D03649">
        <w:rPr>
          <w:rFonts w:ascii="Times New Roman" w:hAnsi="Times New Roman"/>
          <w:bCs/>
          <w:sz w:val="24"/>
          <w:szCs w:val="24"/>
        </w:rPr>
        <w:t>200  (trīsdesmit trīs tūkstoši divi simti</w:t>
      </w:r>
      <w:r>
        <w:rPr>
          <w:rFonts w:ascii="Times New Roman" w:hAnsi="Times New Roman"/>
          <w:bCs/>
          <w:sz w:val="24"/>
          <w:szCs w:val="24"/>
        </w:rPr>
        <w:t xml:space="preserve">  </w:t>
      </w:r>
      <w:proofErr w:type="spellStart"/>
      <w:r w:rsidRPr="009F572E">
        <w:rPr>
          <w:rFonts w:ascii="Times New Roman" w:hAnsi="Times New Roman"/>
          <w:bCs/>
          <w:i/>
          <w:iCs/>
          <w:sz w:val="24"/>
          <w:szCs w:val="24"/>
        </w:rPr>
        <w:t>euro</w:t>
      </w:r>
      <w:proofErr w:type="spellEnd"/>
      <w:r w:rsidRPr="009F572E">
        <w:rPr>
          <w:rFonts w:ascii="Times New Roman" w:hAnsi="Times New Roman"/>
          <w:bCs/>
          <w:sz w:val="24"/>
          <w:szCs w:val="24"/>
        </w:rPr>
        <w:t>).</w:t>
      </w:r>
    </w:p>
    <w:p w14:paraId="20167A1E" w14:textId="0CF4782A" w:rsidR="00060BBC" w:rsidRDefault="00060BBC" w:rsidP="00060BBC">
      <w:pPr>
        <w:spacing w:after="0" w:line="240" w:lineRule="auto"/>
        <w:ind w:right="-1050" w:firstLine="284"/>
        <w:jc w:val="both"/>
        <w:rPr>
          <w:rFonts w:ascii="Times New Roman" w:hAnsi="Times New Roman"/>
          <w:bCs/>
          <w:sz w:val="24"/>
          <w:szCs w:val="24"/>
        </w:rPr>
      </w:pPr>
      <w:r w:rsidRPr="009F572E">
        <w:rPr>
          <w:rFonts w:ascii="Times New Roman" w:hAnsi="Times New Roman"/>
          <w:bCs/>
          <w:sz w:val="24"/>
          <w:szCs w:val="24"/>
        </w:rPr>
        <w:t xml:space="preserve">2023.gada </w:t>
      </w:r>
      <w:r>
        <w:rPr>
          <w:rFonts w:ascii="Times New Roman" w:hAnsi="Times New Roman"/>
          <w:bCs/>
          <w:sz w:val="24"/>
          <w:szCs w:val="24"/>
        </w:rPr>
        <w:t>19.oktobrī</w:t>
      </w:r>
      <w:r w:rsidRPr="009F572E">
        <w:rPr>
          <w:rFonts w:ascii="Times New Roman" w:hAnsi="Times New Roman"/>
          <w:bCs/>
          <w:sz w:val="24"/>
          <w:szCs w:val="24"/>
        </w:rPr>
        <w:t xml:space="preserve"> noslē</w:t>
      </w:r>
      <w:r>
        <w:rPr>
          <w:rFonts w:ascii="Times New Roman" w:hAnsi="Times New Roman"/>
          <w:bCs/>
          <w:sz w:val="24"/>
          <w:szCs w:val="24"/>
        </w:rPr>
        <w:t>gta</w:t>
      </w:r>
      <w:r w:rsidRPr="009F572E">
        <w:rPr>
          <w:rFonts w:ascii="Times New Roman" w:hAnsi="Times New Roman"/>
          <w:bCs/>
          <w:sz w:val="24"/>
          <w:szCs w:val="24"/>
        </w:rPr>
        <w:t xml:space="preserve"> </w:t>
      </w:r>
      <w:r>
        <w:rPr>
          <w:rFonts w:ascii="Times New Roman" w:hAnsi="Times New Roman"/>
          <w:bCs/>
          <w:sz w:val="24"/>
          <w:szCs w:val="24"/>
        </w:rPr>
        <w:t>vienošanās</w:t>
      </w:r>
      <w:r w:rsidRPr="009F572E">
        <w:rPr>
          <w:rFonts w:ascii="Times New Roman" w:hAnsi="Times New Roman"/>
          <w:bCs/>
          <w:sz w:val="24"/>
          <w:szCs w:val="24"/>
        </w:rPr>
        <w:t xml:space="preserve"> </w:t>
      </w:r>
      <w:r>
        <w:rPr>
          <w:rFonts w:ascii="Times New Roman" w:hAnsi="Times New Roman"/>
          <w:bCs/>
          <w:sz w:val="24"/>
          <w:szCs w:val="24"/>
        </w:rPr>
        <w:t xml:space="preserve">starp īrnieku un tā ģimenes locekļiem </w:t>
      </w:r>
      <w:r w:rsidRPr="009F572E">
        <w:rPr>
          <w:rFonts w:ascii="Times New Roman" w:hAnsi="Times New Roman"/>
          <w:bCs/>
          <w:sz w:val="24"/>
          <w:szCs w:val="24"/>
        </w:rPr>
        <w:t xml:space="preserve">par dzīvokļa </w:t>
      </w:r>
      <w:r>
        <w:rPr>
          <w:rFonts w:ascii="Times New Roman" w:hAnsi="Times New Roman"/>
          <w:bCs/>
          <w:sz w:val="24"/>
          <w:szCs w:val="24"/>
        </w:rPr>
        <w:t xml:space="preserve">Parka </w:t>
      </w:r>
      <w:r w:rsidRPr="009F572E">
        <w:rPr>
          <w:rFonts w:ascii="Times New Roman" w:hAnsi="Times New Roman"/>
          <w:bCs/>
          <w:sz w:val="24"/>
          <w:szCs w:val="24"/>
        </w:rPr>
        <w:t xml:space="preserve">ielā </w:t>
      </w:r>
      <w:r>
        <w:rPr>
          <w:rFonts w:ascii="Times New Roman" w:hAnsi="Times New Roman"/>
          <w:bCs/>
          <w:sz w:val="24"/>
          <w:szCs w:val="24"/>
        </w:rPr>
        <w:t>1-24</w:t>
      </w:r>
      <w:r w:rsidRPr="009F572E">
        <w:rPr>
          <w:rFonts w:ascii="Times New Roman" w:hAnsi="Times New Roman"/>
          <w:bCs/>
          <w:sz w:val="24"/>
          <w:szCs w:val="24"/>
        </w:rPr>
        <w:t>, Olainē, Olaines novadā, iegūšanu īpašumā</w:t>
      </w:r>
      <w:r>
        <w:rPr>
          <w:rFonts w:ascii="Times New Roman" w:hAnsi="Times New Roman"/>
          <w:bCs/>
          <w:sz w:val="24"/>
          <w:szCs w:val="24"/>
        </w:rPr>
        <w:t xml:space="preserve"> </w:t>
      </w:r>
      <w:r w:rsidR="00FE6EEB">
        <w:rPr>
          <w:rFonts w:ascii="Times New Roman" w:hAnsi="Times New Roman"/>
          <w:bCs/>
          <w:sz w:val="24"/>
          <w:szCs w:val="24"/>
        </w:rPr>
        <w:t xml:space="preserve"> S P </w:t>
      </w:r>
      <w:r w:rsidRPr="009F572E">
        <w:rPr>
          <w:rFonts w:ascii="Times New Roman" w:hAnsi="Times New Roman"/>
          <w:bCs/>
          <w:sz w:val="24"/>
          <w:szCs w:val="24"/>
        </w:rPr>
        <w:t>(</w:t>
      </w:r>
      <w:proofErr w:type="spellStart"/>
      <w:r w:rsidRPr="009F572E">
        <w:rPr>
          <w:rFonts w:ascii="Times New Roman" w:hAnsi="Times New Roman"/>
          <w:bCs/>
          <w:sz w:val="24"/>
          <w:szCs w:val="24"/>
        </w:rPr>
        <w:t>reģ.Nr</w:t>
      </w:r>
      <w:proofErr w:type="spellEnd"/>
      <w:r w:rsidRPr="009F572E">
        <w:rPr>
          <w:rFonts w:ascii="Times New Roman" w:hAnsi="Times New Roman"/>
          <w:bCs/>
          <w:sz w:val="24"/>
          <w:szCs w:val="24"/>
        </w:rPr>
        <w:t xml:space="preserve">. </w:t>
      </w:r>
      <w:r w:rsidRPr="0078013B">
        <w:rPr>
          <w:rFonts w:ascii="Times New Roman" w:hAnsi="Times New Roman"/>
          <w:bCs/>
          <w:sz w:val="24"/>
          <w:szCs w:val="24"/>
        </w:rPr>
        <w:t>ONP/1.8./23/7600-SD</w:t>
      </w:r>
      <w:r>
        <w:rPr>
          <w:rFonts w:ascii="Times New Roman" w:hAnsi="Times New Roman"/>
          <w:bCs/>
          <w:sz w:val="24"/>
          <w:szCs w:val="24"/>
        </w:rPr>
        <w:t>, 06.11.2023.</w:t>
      </w:r>
      <w:r w:rsidRPr="009F572E">
        <w:rPr>
          <w:rFonts w:ascii="Times New Roman" w:hAnsi="Times New Roman"/>
          <w:bCs/>
          <w:sz w:val="24"/>
          <w:szCs w:val="24"/>
        </w:rPr>
        <w:t xml:space="preserve">) (Rīgas apgabaltiesas zvērināta notāre </w:t>
      </w:r>
      <w:r>
        <w:rPr>
          <w:rFonts w:ascii="Times New Roman" w:hAnsi="Times New Roman"/>
          <w:bCs/>
          <w:sz w:val="24"/>
          <w:szCs w:val="24"/>
        </w:rPr>
        <w:t>Daina Andersone</w:t>
      </w:r>
      <w:r w:rsidRPr="009F572E">
        <w:rPr>
          <w:rFonts w:ascii="Times New Roman" w:hAnsi="Times New Roman"/>
          <w:bCs/>
          <w:sz w:val="24"/>
          <w:szCs w:val="24"/>
        </w:rPr>
        <w:t>, iereģistrēts aktu un apliecinājumu reģistrā ar Nr.</w:t>
      </w:r>
      <w:r>
        <w:rPr>
          <w:rFonts w:ascii="Times New Roman" w:hAnsi="Times New Roman"/>
          <w:bCs/>
          <w:sz w:val="24"/>
          <w:szCs w:val="24"/>
        </w:rPr>
        <w:t>7166</w:t>
      </w:r>
      <w:r w:rsidRPr="009F572E">
        <w:rPr>
          <w:rFonts w:ascii="Times New Roman" w:hAnsi="Times New Roman"/>
          <w:bCs/>
          <w:sz w:val="24"/>
          <w:szCs w:val="24"/>
        </w:rPr>
        <w:t>)</w:t>
      </w:r>
      <w:r>
        <w:rPr>
          <w:rFonts w:ascii="Times New Roman" w:hAnsi="Times New Roman"/>
          <w:bCs/>
          <w:sz w:val="24"/>
          <w:szCs w:val="24"/>
        </w:rPr>
        <w:t>.</w:t>
      </w:r>
    </w:p>
    <w:p w14:paraId="1957A3FF" w14:textId="77777777" w:rsidR="00060BBC" w:rsidRPr="00F54814" w:rsidRDefault="00060BBC" w:rsidP="00060BBC">
      <w:pPr>
        <w:spacing w:after="0" w:line="240" w:lineRule="auto"/>
        <w:ind w:left="720" w:right="-1050"/>
        <w:jc w:val="both"/>
        <w:rPr>
          <w:rFonts w:ascii="Times New Roman" w:hAnsi="Times New Roman"/>
        </w:rPr>
      </w:pPr>
      <w:r w:rsidRPr="00F54814">
        <w:rPr>
          <w:rFonts w:ascii="Times New Roman" w:hAnsi="Times New Roman"/>
        </w:rPr>
        <w:t xml:space="preserve">Saskaņā ar:  </w:t>
      </w:r>
    </w:p>
    <w:p w14:paraId="523B31F8" w14:textId="77777777" w:rsidR="00060BBC" w:rsidRPr="00F54814" w:rsidRDefault="00060BBC" w:rsidP="00060BBC">
      <w:pPr>
        <w:spacing w:after="0" w:line="240" w:lineRule="auto"/>
        <w:ind w:left="720" w:right="-1050"/>
        <w:jc w:val="both"/>
        <w:rPr>
          <w:rFonts w:ascii="Times New Roman" w:hAnsi="Times New Roman"/>
        </w:rPr>
      </w:pPr>
      <w:r w:rsidRPr="00F54814">
        <w:rPr>
          <w:rFonts w:ascii="Times New Roman" w:hAnsi="Times New Roman"/>
        </w:rPr>
        <w:t>likuma “Publiskas personas mantas atsavināšanas likums”:</w:t>
      </w:r>
    </w:p>
    <w:p w14:paraId="43F8EA1C" w14:textId="77777777" w:rsidR="00060BBC" w:rsidRPr="00F54814" w:rsidRDefault="00060BBC" w:rsidP="00060BBC">
      <w:pPr>
        <w:spacing w:after="0" w:line="240" w:lineRule="auto"/>
        <w:ind w:right="-1050" w:firstLine="578"/>
        <w:jc w:val="both"/>
        <w:rPr>
          <w:rFonts w:ascii="Times New Roman" w:hAnsi="Times New Roman"/>
        </w:rPr>
      </w:pPr>
      <w:r w:rsidRPr="00F54814">
        <w:rPr>
          <w:rFonts w:ascii="Times New Roman" w:hAnsi="Times New Roman"/>
        </w:rPr>
        <w:t>4.panta ceturtās daļas 5.punktu, atsevišķos gadījumos publiskas personas nekustamā īpašuma atsavināšanu var ierosināt šādas personas - 5) īrnieks vai viņa ģimenes loceklis, ja viņš vēlas nopirkt dzīvojamo māju, tās domājamo daļu vai dzīvokļa īpašumu šā likuma 45.pantā noteiktajā kārtībā;</w:t>
      </w:r>
    </w:p>
    <w:p w14:paraId="3F3A070B" w14:textId="77777777" w:rsidR="00060BBC" w:rsidRPr="00F54814" w:rsidRDefault="00060BBC" w:rsidP="00060BBC">
      <w:pPr>
        <w:spacing w:after="0" w:line="240" w:lineRule="auto"/>
        <w:ind w:right="-1050" w:firstLine="720"/>
        <w:jc w:val="both"/>
        <w:rPr>
          <w:rFonts w:ascii="Times New Roman" w:hAnsi="Times New Roman"/>
          <w:u w:val="single"/>
        </w:rPr>
      </w:pPr>
      <w:r w:rsidRPr="00F54814">
        <w:rPr>
          <w:rFonts w:ascii="Times New Roman" w:hAnsi="Times New Roman"/>
        </w:rPr>
        <w:t xml:space="preserve">37.panta pirmās daļas 4.punktu, pārdot publiskas personas mantu par </w:t>
      </w:r>
      <w:r w:rsidRPr="00F54814">
        <w:rPr>
          <w:rFonts w:ascii="Times New Roman" w:hAnsi="Times New Roman"/>
          <w:u w:val="single"/>
        </w:rPr>
        <w:t>brīvu cenu var, ja:</w:t>
      </w:r>
    </w:p>
    <w:p w14:paraId="302D06CA" w14:textId="77777777" w:rsidR="00060BBC" w:rsidRPr="00F54814" w:rsidRDefault="00060BBC" w:rsidP="00060BBC">
      <w:pPr>
        <w:spacing w:after="0" w:line="240" w:lineRule="auto"/>
        <w:ind w:right="-1050" w:firstLine="720"/>
        <w:jc w:val="both"/>
        <w:rPr>
          <w:rFonts w:ascii="Times New Roman" w:hAnsi="Times New Roman"/>
        </w:rPr>
      </w:pPr>
      <w:r w:rsidRPr="00F54814">
        <w:rPr>
          <w:rFonts w:ascii="Times New Roman" w:hAnsi="Times New Roman"/>
          <w:u w:val="single"/>
        </w:rPr>
        <w:t>4) nekustamo īpašumu iegūst šā likuma 4.panta ceturtajā daļā minētā persona</w:t>
      </w:r>
      <w:r w:rsidRPr="00F54814">
        <w:rPr>
          <w:rFonts w:ascii="Times New Roman" w:hAnsi="Times New Roman"/>
        </w:rPr>
        <w:t>. Šajā gadījumā pārdošanas cena ir vienāda ar nosacīto cenu (8.pants);</w:t>
      </w:r>
    </w:p>
    <w:p w14:paraId="4A6A4C66" w14:textId="77777777" w:rsidR="00060BBC" w:rsidRPr="00F54814" w:rsidRDefault="00060BBC" w:rsidP="00060BBC">
      <w:pPr>
        <w:spacing w:after="0" w:line="240" w:lineRule="auto"/>
        <w:ind w:right="-1050" w:firstLine="720"/>
        <w:jc w:val="both"/>
        <w:rPr>
          <w:rFonts w:ascii="Times New Roman" w:hAnsi="Times New Roman"/>
        </w:rPr>
      </w:pPr>
      <w:r w:rsidRPr="00F54814">
        <w:rPr>
          <w:rFonts w:ascii="Times New Roman" w:hAnsi="Times New Roman"/>
        </w:rPr>
        <w:t>45.panta:</w:t>
      </w:r>
    </w:p>
    <w:p w14:paraId="6B01B6CD" w14:textId="77777777" w:rsidR="00060BBC" w:rsidRPr="00F54814" w:rsidRDefault="00060BBC" w:rsidP="00060BBC">
      <w:pPr>
        <w:spacing w:after="0" w:line="240" w:lineRule="auto"/>
        <w:ind w:right="-1050" w:firstLine="720"/>
        <w:jc w:val="both"/>
        <w:rPr>
          <w:rFonts w:ascii="Times New Roman" w:hAnsi="Times New Roman"/>
          <w:u w:val="single"/>
        </w:rPr>
      </w:pPr>
      <w:r w:rsidRPr="00F54814">
        <w:rPr>
          <w:rFonts w:ascii="Times New Roman" w:hAnsi="Times New Roman"/>
        </w:rPr>
        <w:t xml:space="preserve">ceturto daļu, </w:t>
      </w:r>
      <w:r w:rsidRPr="00F54814">
        <w:rPr>
          <w:rFonts w:ascii="Times New Roman" w:hAnsi="Times New Roman"/>
          <w:u w:val="single"/>
        </w:rPr>
        <w:t>Īrnieks vai viņa ģimenes locekļi var pirkt īrēto</w:t>
      </w:r>
      <w:r w:rsidRPr="00F54814">
        <w:rPr>
          <w:rFonts w:ascii="Times New Roman" w:hAnsi="Times New Roman"/>
        </w:rPr>
        <w:t xml:space="preserve"> viendzīvokļa māju vai </w:t>
      </w:r>
      <w:r w:rsidRPr="00F54814">
        <w:rPr>
          <w:rFonts w:ascii="Times New Roman" w:hAnsi="Times New Roman"/>
          <w:u w:val="single"/>
        </w:rPr>
        <w:t>dzīvokļa īpašumu, ja:</w:t>
      </w:r>
    </w:p>
    <w:p w14:paraId="3BCEB6D5" w14:textId="77777777" w:rsidR="00060BBC" w:rsidRPr="00F54814" w:rsidRDefault="00060BBC" w:rsidP="00060BBC">
      <w:pPr>
        <w:spacing w:after="0" w:line="240" w:lineRule="auto"/>
        <w:ind w:right="-1050" w:firstLine="720"/>
        <w:jc w:val="both"/>
        <w:rPr>
          <w:rFonts w:ascii="Times New Roman" w:hAnsi="Times New Roman"/>
        </w:rPr>
      </w:pPr>
      <w:r w:rsidRPr="00F54814">
        <w:rPr>
          <w:rFonts w:ascii="Times New Roman" w:hAnsi="Times New Roman"/>
        </w:rPr>
        <w:t xml:space="preserve">1) </w:t>
      </w:r>
      <w:r w:rsidRPr="00F54814">
        <w:rPr>
          <w:rFonts w:ascii="Times New Roman" w:hAnsi="Times New Roman"/>
          <w:u w:val="single"/>
        </w:rPr>
        <w:t>īrnieks un viņa ģimenes locekļi ir noslēguši notariāli apliecinātu vienošanos</w:t>
      </w:r>
      <w:r w:rsidRPr="00F54814">
        <w:rPr>
          <w:rFonts w:ascii="Times New Roman" w:hAnsi="Times New Roman"/>
        </w:rPr>
        <w:t xml:space="preserve"> par to, kurš vai kuri no viņiem iegūs īpašumā īrēto viendzīvokļa māju vai dzīvokļa īpašumu;</w:t>
      </w:r>
    </w:p>
    <w:p w14:paraId="0448D3A3" w14:textId="77777777" w:rsidR="00060BBC" w:rsidRPr="00F54814" w:rsidRDefault="00060BBC" w:rsidP="00060BBC">
      <w:pPr>
        <w:spacing w:after="0" w:line="240" w:lineRule="auto"/>
        <w:ind w:left="720" w:right="-1050"/>
        <w:jc w:val="both"/>
        <w:rPr>
          <w:rFonts w:ascii="Times New Roman" w:hAnsi="Times New Roman"/>
        </w:rPr>
      </w:pPr>
      <w:r w:rsidRPr="00F54814">
        <w:rPr>
          <w:rFonts w:ascii="Times New Roman" w:hAnsi="Times New Roman"/>
        </w:rPr>
        <w:t>2) tiesā nav celta prasība par īres līguma izbeigšanu.</w:t>
      </w:r>
    </w:p>
    <w:p w14:paraId="78EBC7EA" w14:textId="77777777" w:rsidR="00060BBC" w:rsidRPr="00F54814" w:rsidRDefault="00060BBC" w:rsidP="00060BBC">
      <w:pPr>
        <w:spacing w:after="0" w:line="240" w:lineRule="auto"/>
        <w:ind w:right="-1050" w:firstLine="720"/>
        <w:jc w:val="both"/>
        <w:rPr>
          <w:rFonts w:ascii="Times New Roman" w:hAnsi="Times New Roman"/>
        </w:rPr>
      </w:pPr>
      <w:r w:rsidRPr="00F54814">
        <w:rPr>
          <w:rFonts w:ascii="Times New Roman" w:hAnsi="Times New Roman"/>
        </w:rPr>
        <w:t>Saskaņā ar likuma „Par valsts un pašvaldību dzīvojamo māju privatizāciju” “Pārejas noteikumi”:</w:t>
      </w:r>
    </w:p>
    <w:p w14:paraId="08614297" w14:textId="77777777" w:rsidR="00060BBC" w:rsidRPr="00F54814" w:rsidRDefault="00060BBC" w:rsidP="00060BBC">
      <w:pPr>
        <w:spacing w:after="0" w:line="240" w:lineRule="auto"/>
        <w:ind w:right="-1050" w:firstLine="720"/>
        <w:jc w:val="both"/>
        <w:rPr>
          <w:rFonts w:ascii="Times New Roman" w:hAnsi="Times New Roman"/>
          <w:u w:val="single"/>
        </w:rPr>
      </w:pPr>
      <w:r w:rsidRPr="00F54814">
        <w:rPr>
          <w:rFonts w:ascii="Times New Roman" w:hAnsi="Times New Roman"/>
        </w:rPr>
        <w:t xml:space="preserve">30.punktu, no 2006.gada 1.septembra valsts vai pašvaldības dzīvojamās mājas, to domājamās daļas, ja dzīvojamā māja ir valsts vai pašvaldības un kādas citas personas kopīpašumā, kā arī dzīvojamās mājās esoši dzīvokļi, mākslinieku darbnīcas un neapdzīvojamās telpas </w:t>
      </w:r>
      <w:r w:rsidRPr="00F54814">
        <w:rPr>
          <w:rFonts w:ascii="Times New Roman" w:hAnsi="Times New Roman"/>
          <w:u w:val="single"/>
        </w:rPr>
        <w:t xml:space="preserve">tiek atsavinātas saskaņā ar Publiskas personas mantas atsavināšanas likumu. </w:t>
      </w:r>
    </w:p>
    <w:p w14:paraId="16444199" w14:textId="77777777" w:rsidR="00060BBC" w:rsidRDefault="00060BBC" w:rsidP="00060BBC">
      <w:pPr>
        <w:spacing w:after="0" w:line="240" w:lineRule="auto"/>
        <w:ind w:right="-1050" w:firstLine="284"/>
        <w:jc w:val="both"/>
        <w:rPr>
          <w:rFonts w:ascii="Times New Roman" w:hAnsi="Times New Roman"/>
          <w:sz w:val="24"/>
          <w:szCs w:val="24"/>
        </w:rPr>
      </w:pPr>
      <w:r w:rsidRPr="009558B7">
        <w:rPr>
          <w:rFonts w:ascii="Times New Roman" w:hAnsi="Times New Roman"/>
          <w:sz w:val="24"/>
          <w:szCs w:val="24"/>
        </w:rPr>
        <w:t xml:space="preserve">Dzīvokļa </w:t>
      </w:r>
      <w:r>
        <w:rPr>
          <w:rFonts w:ascii="Times New Roman" w:hAnsi="Times New Roman"/>
          <w:sz w:val="24"/>
          <w:szCs w:val="24"/>
        </w:rPr>
        <w:t>Parka</w:t>
      </w:r>
      <w:r w:rsidRPr="00AD3AD9">
        <w:rPr>
          <w:rFonts w:ascii="Times New Roman" w:hAnsi="Times New Roman"/>
          <w:sz w:val="24"/>
          <w:szCs w:val="24"/>
        </w:rPr>
        <w:t xml:space="preserve">  ielā </w:t>
      </w:r>
      <w:r>
        <w:rPr>
          <w:rFonts w:ascii="Times New Roman" w:hAnsi="Times New Roman"/>
          <w:sz w:val="24"/>
          <w:szCs w:val="24"/>
        </w:rPr>
        <w:t xml:space="preserve">1-24, Olainē, </w:t>
      </w:r>
      <w:r w:rsidRPr="009558B7">
        <w:rPr>
          <w:rFonts w:ascii="Times New Roman" w:hAnsi="Times New Roman"/>
          <w:sz w:val="24"/>
          <w:szCs w:val="24"/>
        </w:rPr>
        <w:t xml:space="preserve"> Olaines novadā, īpašuma tiesības  ierakstītas Rīgas rajona tiesas Olaines </w:t>
      </w:r>
      <w:r>
        <w:rPr>
          <w:rFonts w:ascii="Times New Roman" w:hAnsi="Times New Roman"/>
          <w:sz w:val="24"/>
          <w:szCs w:val="24"/>
        </w:rPr>
        <w:t>pilsētas</w:t>
      </w:r>
      <w:r w:rsidRPr="009558B7">
        <w:rPr>
          <w:rFonts w:ascii="Times New Roman" w:hAnsi="Times New Roman"/>
          <w:sz w:val="24"/>
          <w:szCs w:val="24"/>
        </w:rPr>
        <w:t xml:space="preserve"> zemesgrāmatas nodalījumā </w:t>
      </w:r>
      <w:r w:rsidRPr="00F54814">
        <w:rPr>
          <w:rFonts w:ascii="Times New Roman" w:hAnsi="Times New Roman"/>
          <w:sz w:val="24"/>
          <w:szCs w:val="24"/>
        </w:rPr>
        <w:t>Nr.</w:t>
      </w:r>
      <w:r w:rsidRPr="00F5587B">
        <w:rPr>
          <w:rFonts w:ascii="Times New Roman" w:hAnsi="Times New Roman"/>
          <w:sz w:val="24"/>
          <w:szCs w:val="24"/>
        </w:rPr>
        <w:t xml:space="preserve"> 184 24</w:t>
      </w:r>
      <w:r>
        <w:rPr>
          <w:rFonts w:ascii="Times New Roman" w:hAnsi="Times New Roman"/>
          <w:sz w:val="24"/>
          <w:szCs w:val="24"/>
        </w:rPr>
        <w:t xml:space="preserve">, </w:t>
      </w:r>
      <w:r w:rsidRPr="00F5587B">
        <w:rPr>
          <w:rFonts w:ascii="Times New Roman" w:hAnsi="Times New Roman"/>
          <w:sz w:val="24"/>
          <w:szCs w:val="24"/>
        </w:rPr>
        <w:t>Kadastra numurs: 80099004422</w:t>
      </w:r>
      <w:r>
        <w:rPr>
          <w:rFonts w:ascii="Times New Roman" w:hAnsi="Times New Roman"/>
          <w:sz w:val="24"/>
          <w:szCs w:val="24"/>
        </w:rPr>
        <w:t>, a</w:t>
      </w:r>
      <w:r w:rsidRPr="00F5587B">
        <w:rPr>
          <w:rFonts w:ascii="Times New Roman" w:hAnsi="Times New Roman"/>
          <w:sz w:val="24"/>
          <w:szCs w:val="24"/>
        </w:rPr>
        <w:t>drese/atrašanās vieta: Parka iela 1 - 24, Olaine, Olaines nov.</w:t>
      </w:r>
      <w:r w:rsidRPr="00F54814">
        <w:rPr>
          <w:rFonts w:ascii="Times New Roman" w:hAnsi="Times New Roman"/>
          <w:sz w:val="24"/>
          <w:szCs w:val="24"/>
        </w:rPr>
        <w:t xml:space="preserve">, Kadastra numurs: </w:t>
      </w:r>
      <w:r w:rsidRPr="00A63D1F">
        <w:rPr>
          <w:rFonts w:ascii="Times New Roman" w:hAnsi="Times New Roman"/>
          <w:sz w:val="24"/>
          <w:szCs w:val="24"/>
        </w:rPr>
        <w:t>80099004422</w:t>
      </w:r>
      <w:r w:rsidRPr="00F54814">
        <w:rPr>
          <w:rFonts w:ascii="Times New Roman" w:hAnsi="Times New Roman"/>
          <w:sz w:val="24"/>
          <w:szCs w:val="24"/>
        </w:rPr>
        <w:t xml:space="preserve">, adrese/atrašanās vieta: </w:t>
      </w:r>
      <w:r>
        <w:rPr>
          <w:rFonts w:ascii="Times New Roman" w:hAnsi="Times New Roman"/>
          <w:sz w:val="24"/>
          <w:szCs w:val="24"/>
        </w:rPr>
        <w:t>Parka</w:t>
      </w:r>
      <w:r w:rsidRPr="00F54814">
        <w:rPr>
          <w:rFonts w:ascii="Times New Roman" w:hAnsi="Times New Roman"/>
          <w:sz w:val="24"/>
          <w:szCs w:val="24"/>
        </w:rPr>
        <w:t xml:space="preserve"> iel</w:t>
      </w:r>
      <w:r>
        <w:rPr>
          <w:rFonts w:ascii="Times New Roman" w:hAnsi="Times New Roman"/>
          <w:sz w:val="24"/>
          <w:szCs w:val="24"/>
        </w:rPr>
        <w:t>a</w:t>
      </w:r>
      <w:r w:rsidRPr="00F54814">
        <w:rPr>
          <w:rFonts w:ascii="Times New Roman" w:hAnsi="Times New Roman"/>
          <w:sz w:val="24"/>
          <w:szCs w:val="24"/>
        </w:rPr>
        <w:t xml:space="preserve"> 1-</w:t>
      </w:r>
      <w:r>
        <w:rPr>
          <w:rFonts w:ascii="Times New Roman" w:hAnsi="Times New Roman"/>
          <w:sz w:val="24"/>
          <w:szCs w:val="24"/>
        </w:rPr>
        <w:t>2</w:t>
      </w:r>
      <w:r w:rsidRPr="00F54814">
        <w:rPr>
          <w:rFonts w:ascii="Times New Roman" w:hAnsi="Times New Roman"/>
          <w:sz w:val="24"/>
          <w:szCs w:val="24"/>
        </w:rPr>
        <w:t>4, Olaine, Olaines nov. Īpašnieks: Olaines novada pašvaldība, reģistrācijas kods 90000024332. Žurnāla Nr.</w:t>
      </w:r>
      <w:r w:rsidRPr="00F5587B">
        <w:rPr>
          <w:rFonts w:ascii="Times New Roman" w:hAnsi="Times New Roman"/>
          <w:sz w:val="24"/>
          <w:szCs w:val="24"/>
        </w:rPr>
        <w:t>300006307367, lēmums 09.11.2023</w:t>
      </w:r>
      <w:r w:rsidRPr="00F54814">
        <w:rPr>
          <w:rFonts w:ascii="Times New Roman" w:hAnsi="Times New Roman"/>
          <w:sz w:val="24"/>
          <w:szCs w:val="24"/>
        </w:rPr>
        <w:t xml:space="preserve">. </w:t>
      </w:r>
    </w:p>
    <w:p w14:paraId="53953A89" w14:textId="77777777" w:rsidR="00060BBC" w:rsidRDefault="00060BBC" w:rsidP="00060BBC">
      <w:pPr>
        <w:spacing w:after="0" w:line="240" w:lineRule="auto"/>
        <w:ind w:right="-1050" w:firstLine="284"/>
        <w:jc w:val="both"/>
        <w:rPr>
          <w:rFonts w:ascii="Times New Roman" w:hAnsi="Times New Roman"/>
          <w:sz w:val="24"/>
          <w:szCs w:val="24"/>
        </w:rPr>
      </w:pPr>
      <w:r w:rsidRPr="00A63D1F">
        <w:rPr>
          <w:rFonts w:ascii="Times New Roman" w:eastAsia="Times New Roman" w:hAnsi="Times New Roman"/>
          <w:sz w:val="24"/>
          <w:szCs w:val="20"/>
          <w:lang w:eastAsia="lv-LV"/>
        </w:rPr>
        <w:t xml:space="preserve">Dzīvoklis </w:t>
      </w:r>
      <w:r w:rsidRPr="00A63D1F">
        <w:rPr>
          <w:rFonts w:ascii="Times New Roman" w:eastAsia="Times New Roman" w:hAnsi="Times New Roman"/>
          <w:sz w:val="24"/>
          <w:szCs w:val="20"/>
        </w:rPr>
        <w:t>Parka ielā 1-24</w:t>
      </w:r>
      <w:r w:rsidRPr="00A63D1F">
        <w:rPr>
          <w:rFonts w:ascii="Times New Roman" w:eastAsia="Times New Roman" w:hAnsi="Times New Roman"/>
          <w:sz w:val="24"/>
          <w:szCs w:val="20"/>
          <w:lang w:eastAsia="lv-LV"/>
        </w:rPr>
        <w:t xml:space="preserve">, Olainē, Olaines novadā, ir </w:t>
      </w:r>
      <w:r w:rsidRPr="00A63D1F">
        <w:rPr>
          <w:rFonts w:ascii="Times New Roman" w:eastAsia="Times New Roman" w:hAnsi="Times New Roman"/>
          <w:iCs/>
          <w:sz w:val="24"/>
          <w:szCs w:val="20"/>
          <w:lang w:eastAsia="lv-LV"/>
        </w:rPr>
        <w:t>3-istabu dzīvoklis ar kopējo platību 6</w:t>
      </w:r>
      <w:r>
        <w:rPr>
          <w:rFonts w:ascii="Times New Roman" w:eastAsia="Times New Roman" w:hAnsi="Times New Roman"/>
          <w:iCs/>
          <w:sz w:val="24"/>
          <w:szCs w:val="20"/>
          <w:lang w:eastAsia="lv-LV"/>
        </w:rPr>
        <w:t>2</w:t>
      </w:r>
      <w:r w:rsidRPr="00A63D1F">
        <w:rPr>
          <w:rFonts w:ascii="Times New Roman" w:eastAsia="Times New Roman" w:hAnsi="Times New Roman"/>
          <w:iCs/>
          <w:sz w:val="24"/>
          <w:szCs w:val="20"/>
          <w:lang w:eastAsia="lv-LV"/>
        </w:rPr>
        <w:t>.</w:t>
      </w:r>
      <w:r>
        <w:rPr>
          <w:rFonts w:ascii="Times New Roman" w:eastAsia="Times New Roman" w:hAnsi="Times New Roman"/>
          <w:iCs/>
          <w:sz w:val="24"/>
          <w:szCs w:val="20"/>
          <w:lang w:eastAsia="lv-LV"/>
        </w:rPr>
        <w:t>6</w:t>
      </w:r>
      <w:r w:rsidRPr="00A63D1F">
        <w:rPr>
          <w:rFonts w:ascii="Times New Roman" w:eastAsia="Times New Roman" w:hAnsi="Times New Roman"/>
          <w:iCs/>
          <w:sz w:val="24"/>
          <w:szCs w:val="20"/>
          <w:lang w:eastAsia="lv-LV"/>
        </w:rPr>
        <w:t xml:space="preserve">0 </w:t>
      </w:r>
      <w:proofErr w:type="spellStart"/>
      <w:r w:rsidRPr="00A63D1F">
        <w:rPr>
          <w:rFonts w:ascii="Times New Roman" w:eastAsia="Times New Roman" w:hAnsi="Times New Roman"/>
          <w:iCs/>
          <w:sz w:val="24"/>
          <w:szCs w:val="20"/>
          <w:lang w:eastAsia="lv-LV"/>
        </w:rPr>
        <w:t>kv.m</w:t>
      </w:r>
      <w:proofErr w:type="spellEnd"/>
      <w:r w:rsidRPr="00A63D1F">
        <w:rPr>
          <w:rFonts w:ascii="Times New Roman" w:eastAsia="Times New Roman" w:hAnsi="Times New Roman"/>
          <w:iCs/>
          <w:sz w:val="24"/>
          <w:szCs w:val="20"/>
          <w:lang w:eastAsia="lv-LV"/>
        </w:rPr>
        <w:t>,</w:t>
      </w:r>
      <w:r w:rsidRPr="00A63D1F">
        <w:rPr>
          <w:rFonts w:ascii="Times New Roman" w:eastAsia="Times New Roman" w:hAnsi="Times New Roman"/>
          <w:sz w:val="24"/>
          <w:szCs w:val="20"/>
          <w:lang w:eastAsia="lv-LV"/>
        </w:rPr>
        <w:t xml:space="preserve"> un pie dzīvokļa īpašuma piederošā kopīpašuma domājamā daļa no daudzdzīvokļu mājas 614/20179. Dzīvokļa kadastrālā vērtība sastāda EUR 14410.00 (</w:t>
      </w:r>
      <w:r w:rsidRPr="00A63D1F">
        <w:rPr>
          <w:rFonts w:ascii="Times New Roman" w:eastAsia="Times New Roman" w:hAnsi="Times New Roman"/>
          <w:i/>
          <w:iCs/>
          <w:sz w:val="24"/>
          <w:szCs w:val="20"/>
          <w:lang w:eastAsia="lv-LV"/>
        </w:rPr>
        <w:t>tai skaitā - Dzīvokļa īpašumā ietilpstošās telpu grupas kadastrālā vērtība sastāda EUR 13262.00 pie dzīvokļa īpašuma piederošo būvju domājamās daļas kadastrālā vērtība sastāda  EUR 1148.48</w:t>
      </w:r>
      <w:r w:rsidRPr="00A63D1F">
        <w:rPr>
          <w:rFonts w:ascii="Times New Roman" w:eastAsia="Times New Roman" w:hAnsi="Times New Roman"/>
          <w:sz w:val="24"/>
          <w:szCs w:val="20"/>
          <w:lang w:eastAsia="lv-LV"/>
        </w:rPr>
        <w:t>).</w:t>
      </w:r>
    </w:p>
    <w:p w14:paraId="1EF37D34" w14:textId="77777777" w:rsidR="00060BBC" w:rsidRDefault="00060BBC" w:rsidP="00060BBC">
      <w:pPr>
        <w:spacing w:after="0" w:line="240" w:lineRule="auto"/>
        <w:ind w:right="-1050" w:firstLine="284"/>
        <w:jc w:val="both"/>
        <w:rPr>
          <w:rFonts w:ascii="Times New Roman" w:hAnsi="Times New Roman"/>
          <w:sz w:val="24"/>
          <w:szCs w:val="24"/>
        </w:rPr>
      </w:pPr>
      <w:r w:rsidRPr="002A6AF7">
        <w:rPr>
          <w:rFonts w:ascii="Times New Roman" w:hAnsi="Times New Roman"/>
        </w:rPr>
        <w:t xml:space="preserve">Saskaņā ar likuma “Dzīvojamo telpu īres likums” 19.panta pirmās daļas 4.punktu -  dzīvojamās telpas </w:t>
      </w:r>
      <w:r w:rsidRPr="002A6AF7">
        <w:rPr>
          <w:rFonts w:ascii="Times New Roman" w:hAnsi="Times New Roman"/>
          <w:u w:val="single"/>
        </w:rPr>
        <w:t>īres līgums izbeidzas kad īrnieks viņa īrēto dzīvojamo telpu iegūst īpašumā</w:t>
      </w:r>
      <w:r w:rsidRPr="002A6AF7">
        <w:rPr>
          <w:rFonts w:ascii="Times New Roman" w:hAnsi="Times New Roman"/>
        </w:rPr>
        <w:t>.</w:t>
      </w:r>
    </w:p>
    <w:p w14:paraId="7E16E8C9" w14:textId="77777777" w:rsidR="00060BBC" w:rsidRPr="0068616D" w:rsidRDefault="00060BBC" w:rsidP="00060BBC">
      <w:pPr>
        <w:spacing w:after="0" w:line="240" w:lineRule="auto"/>
        <w:ind w:right="-1050" w:firstLine="284"/>
        <w:jc w:val="both"/>
        <w:rPr>
          <w:rFonts w:ascii="Times New Roman" w:hAnsi="Times New Roman"/>
          <w:sz w:val="24"/>
          <w:szCs w:val="24"/>
        </w:rPr>
      </w:pPr>
      <w:r w:rsidRPr="002A6AF7">
        <w:rPr>
          <w:rFonts w:ascii="Times New Roman" w:hAnsi="Times New Roman"/>
        </w:rPr>
        <w:lastRenderedPageBreak/>
        <w:t>Atbilstoši Olaines novada domes 2018.gada 24.oktobra sēdes lēmuma “Par nekustamā īpašuma atsavināšanas cenas noteikšanas kārtību” (</w:t>
      </w:r>
      <w:r w:rsidRPr="002A6AF7">
        <w:rPr>
          <w:rFonts w:ascii="Times New Roman" w:hAnsi="Times New Roman"/>
          <w:i/>
          <w:iCs/>
        </w:rPr>
        <w:t>ar grozījumiem 23.02.2022</w:t>
      </w:r>
      <w:r w:rsidRPr="002A6AF7">
        <w:rPr>
          <w:rFonts w:ascii="Times New Roman" w:hAnsi="Times New Roman"/>
        </w:rPr>
        <w:t xml:space="preserve">.) 3.2.2., 3.2.3., 3.2.4. un 3.2.5.3..punktu, apstiprināma pārdošanas cena </w:t>
      </w:r>
      <w:r w:rsidRPr="00060BBC">
        <w:rPr>
          <w:rFonts w:ascii="Times New Roman" w:hAnsi="Times New Roman"/>
        </w:rPr>
        <w:t>EUR 33620.00.</w:t>
      </w:r>
    </w:p>
    <w:p w14:paraId="4FED705D" w14:textId="77777777" w:rsidR="00060BBC" w:rsidRPr="000B6A07" w:rsidRDefault="00060BBC" w:rsidP="00060BBC">
      <w:pPr>
        <w:spacing w:after="0" w:line="240" w:lineRule="auto"/>
        <w:ind w:right="-1050" w:firstLine="500"/>
        <w:jc w:val="both"/>
        <w:rPr>
          <w:rFonts w:ascii="Times New Roman" w:eastAsia="Times New Roman" w:hAnsi="Times New Roman"/>
          <w:sz w:val="24"/>
          <w:szCs w:val="24"/>
          <w:lang w:eastAsia="lv-LV"/>
        </w:rPr>
      </w:pPr>
      <w:r w:rsidRPr="000B6A07">
        <w:rPr>
          <w:rFonts w:ascii="Times New Roman" w:eastAsia="Times New Roman" w:hAnsi="Times New Roman"/>
          <w:sz w:val="24"/>
          <w:szCs w:val="24"/>
          <w:lang w:eastAsia="lv-LV"/>
        </w:rPr>
        <w:t>Ņemot vērā iepriekš minēto, Finanšu komitejas 202</w:t>
      </w:r>
      <w:r>
        <w:rPr>
          <w:rFonts w:ascii="Times New Roman" w:eastAsia="Times New Roman" w:hAnsi="Times New Roman"/>
          <w:sz w:val="24"/>
          <w:szCs w:val="24"/>
          <w:lang w:eastAsia="lv-LV"/>
        </w:rPr>
        <w:t>3</w:t>
      </w:r>
      <w:r w:rsidRPr="000B6A07">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15.novembra</w:t>
      </w:r>
      <w:r w:rsidRPr="000B6A07">
        <w:rPr>
          <w:rFonts w:ascii="Times New Roman" w:eastAsia="Times New Roman" w:hAnsi="Times New Roman"/>
          <w:sz w:val="24"/>
          <w:szCs w:val="24"/>
          <w:lang w:eastAsia="lv-LV"/>
        </w:rPr>
        <w:t xml:space="preserve"> sēdes protokolu Nr.</w:t>
      </w:r>
      <w:r>
        <w:rPr>
          <w:rFonts w:ascii="Times New Roman" w:eastAsia="Times New Roman" w:hAnsi="Times New Roman"/>
          <w:sz w:val="24"/>
          <w:szCs w:val="24"/>
          <w:lang w:eastAsia="lv-LV"/>
        </w:rPr>
        <w:t>12</w:t>
      </w:r>
      <w:r w:rsidRPr="000B6A07">
        <w:rPr>
          <w:rFonts w:ascii="Times New Roman" w:eastAsia="Times New Roman" w:hAnsi="Times New Roman"/>
          <w:sz w:val="24"/>
          <w:szCs w:val="24"/>
          <w:lang w:eastAsia="lv-LV"/>
        </w:rPr>
        <w:t xml:space="preserve">, pamatojoties uz </w:t>
      </w:r>
      <w:r>
        <w:rPr>
          <w:rFonts w:ascii="Times New Roman" w:eastAsia="Times New Roman" w:hAnsi="Times New Roman"/>
          <w:sz w:val="24"/>
          <w:szCs w:val="24"/>
          <w:lang w:eastAsia="lv-LV"/>
        </w:rPr>
        <w:t>Pašvaldību likuma</w:t>
      </w:r>
      <w:r w:rsidRPr="000B6A0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10.panta pirmās daļas 16. un 21.</w:t>
      </w:r>
      <w:r w:rsidRPr="000B6A07">
        <w:rPr>
          <w:rFonts w:ascii="Times New Roman" w:eastAsia="Times New Roman" w:hAnsi="Times New Roman"/>
          <w:sz w:val="24"/>
          <w:szCs w:val="24"/>
          <w:lang w:eastAsia="lv-LV"/>
        </w:rPr>
        <w:t>punktu, Publiskas personas mantas atsavināšanas likum</w:t>
      </w:r>
      <w:r>
        <w:rPr>
          <w:rFonts w:ascii="Times New Roman" w:eastAsia="Times New Roman" w:hAnsi="Times New Roman"/>
          <w:sz w:val="24"/>
          <w:szCs w:val="24"/>
          <w:lang w:eastAsia="lv-LV"/>
        </w:rPr>
        <w:t>a</w:t>
      </w:r>
      <w:r w:rsidRPr="000B6A07">
        <w:rPr>
          <w:rFonts w:ascii="Times New Roman" w:eastAsia="Times New Roman" w:hAnsi="Times New Roman"/>
          <w:sz w:val="24"/>
          <w:szCs w:val="24"/>
          <w:lang w:eastAsia="lv-LV"/>
        </w:rPr>
        <w:t xml:space="preserve"> 4.panta ceturtās daļas 5.punktu, 45.panta ceturto daļu, likuma „Par valsts un pašvaldību dzīvojamo māju privatizāciju” Pārejas noteikumu 30.punktu, </w:t>
      </w:r>
      <w:r w:rsidRPr="000B6A07">
        <w:rPr>
          <w:rFonts w:ascii="Times New Roman" w:eastAsia="Times New Roman" w:hAnsi="Times New Roman"/>
          <w:b/>
          <w:sz w:val="24"/>
          <w:szCs w:val="24"/>
          <w:lang w:eastAsia="lv-LV"/>
        </w:rPr>
        <w:t>dome nolemj:</w:t>
      </w:r>
    </w:p>
    <w:p w14:paraId="62FC77AD" w14:textId="77777777" w:rsidR="00060BBC" w:rsidRPr="000B6A07" w:rsidRDefault="00060BBC" w:rsidP="00060BBC">
      <w:pPr>
        <w:spacing w:after="0" w:line="240" w:lineRule="auto"/>
        <w:ind w:right="-1050"/>
        <w:jc w:val="both"/>
        <w:rPr>
          <w:rFonts w:ascii="Times New Roman" w:eastAsia="Times New Roman" w:hAnsi="Times New Roman"/>
          <w:sz w:val="24"/>
          <w:szCs w:val="24"/>
          <w:lang w:eastAsia="lv-LV"/>
        </w:rPr>
      </w:pPr>
    </w:p>
    <w:p w14:paraId="0A88042A" w14:textId="583ED975" w:rsidR="00060BBC" w:rsidRPr="002A3FE8"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0B6A07">
        <w:rPr>
          <w:rFonts w:ascii="Times New Roman" w:eastAsia="Times New Roman" w:hAnsi="Times New Roman"/>
          <w:sz w:val="24"/>
          <w:szCs w:val="24"/>
          <w:lang w:eastAsia="lv-LV"/>
        </w:rPr>
        <w:t xml:space="preserve">Slēgt pirkuma līgumu par dzīvokļa īpašuma </w:t>
      </w:r>
      <w:r>
        <w:rPr>
          <w:rFonts w:ascii="Times New Roman" w:eastAsia="Times New Roman" w:hAnsi="Times New Roman"/>
          <w:sz w:val="24"/>
          <w:szCs w:val="24"/>
          <w:lang w:eastAsia="lv-LV"/>
        </w:rPr>
        <w:t>Parka</w:t>
      </w:r>
      <w:r w:rsidRPr="005439CB">
        <w:rPr>
          <w:rFonts w:ascii="Times New Roman" w:eastAsia="Times New Roman" w:hAnsi="Times New Roman"/>
          <w:sz w:val="24"/>
          <w:szCs w:val="24"/>
          <w:lang w:eastAsia="lv-LV"/>
        </w:rPr>
        <w:t xml:space="preserve"> ielā 1-</w:t>
      </w:r>
      <w:r>
        <w:rPr>
          <w:rFonts w:ascii="Times New Roman" w:eastAsia="Times New Roman" w:hAnsi="Times New Roman"/>
          <w:sz w:val="24"/>
          <w:szCs w:val="24"/>
          <w:lang w:eastAsia="lv-LV"/>
        </w:rPr>
        <w:t>2</w:t>
      </w:r>
      <w:r w:rsidRPr="005439CB">
        <w:rPr>
          <w:rFonts w:ascii="Times New Roman" w:eastAsia="Times New Roman" w:hAnsi="Times New Roman"/>
          <w:sz w:val="24"/>
          <w:szCs w:val="24"/>
          <w:lang w:eastAsia="lv-LV"/>
        </w:rPr>
        <w:t>4</w:t>
      </w:r>
      <w:r w:rsidRPr="000B6A07">
        <w:rPr>
          <w:rFonts w:ascii="Times New Roman" w:eastAsia="Times New Roman" w:hAnsi="Times New Roman"/>
          <w:sz w:val="24"/>
          <w:szCs w:val="24"/>
          <w:lang w:eastAsia="lv-LV"/>
        </w:rPr>
        <w:t>, Olainē, Olaines novadā (</w:t>
      </w:r>
      <w:r>
        <w:rPr>
          <w:rFonts w:ascii="Times New Roman" w:eastAsia="Times New Roman" w:hAnsi="Times New Roman"/>
          <w:i/>
          <w:iCs/>
          <w:sz w:val="24"/>
          <w:szCs w:val="24"/>
          <w:lang w:eastAsia="lv-LV"/>
        </w:rPr>
        <w:t>k</w:t>
      </w:r>
      <w:r w:rsidRPr="002A3FE8">
        <w:rPr>
          <w:rFonts w:ascii="Times New Roman" w:eastAsia="Times New Roman" w:hAnsi="Times New Roman"/>
          <w:i/>
          <w:iCs/>
          <w:sz w:val="24"/>
          <w:szCs w:val="24"/>
          <w:lang w:eastAsia="lv-LV"/>
        </w:rPr>
        <w:t xml:space="preserve">adastra numurs </w:t>
      </w:r>
      <w:r w:rsidRPr="00A63D1F">
        <w:rPr>
          <w:rFonts w:ascii="Times New Roman" w:eastAsia="Times New Roman" w:hAnsi="Times New Roman"/>
          <w:i/>
          <w:iCs/>
          <w:sz w:val="24"/>
          <w:szCs w:val="24"/>
          <w:lang w:eastAsia="lv-LV"/>
        </w:rPr>
        <w:t>80099004422</w:t>
      </w:r>
      <w:r w:rsidRPr="002A3FE8">
        <w:rPr>
          <w:rFonts w:ascii="Times New Roman" w:eastAsia="Times New Roman" w:hAnsi="Times New Roman"/>
          <w:i/>
          <w:iCs/>
          <w:sz w:val="24"/>
          <w:szCs w:val="24"/>
          <w:lang w:eastAsia="lv-LV"/>
        </w:rPr>
        <w:t xml:space="preserve">, sastāvošs no </w:t>
      </w:r>
      <w:r w:rsidRPr="00A63D1F">
        <w:rPr>
          <w:rFonts w:ascii="Times New Roman" w:eastAsia="Times New Roman" w:hAnsi="Times New Roman"/>
          <w:i/>
          <w:iCs/>
          <w:sz w:val="24"/>
          <w:szCs w:val="24"/>
          <w:lang w:eastAsia="lv-LV"/>
        </w:rPr>
        <w:t>3-istabu dzīvok</w:t>
      </w:r>
      <w:r>
        <w:rPr>
          <w:rFonts w:ascii="Times New Roman" w:eastAsia="Times New Roman" w:hAnsi="Times New Roman"/>
          <w:i/>
          <w:iCs/>
          <w:sz w:val="24"/>
          <w:szCs w:val="24"/>
          <w:lang w:eastAsia="lv-LV"/>
        </w:rPr>
        <w:t>ļa</w:t>
      </w:r>
      <w:r w:rsidRPr="00A63D1F">
        <w:rPr>
          <w:rFonts w:ascii="Times New Roman" w:eastAsia="Times New Roman" w:hAnsi="Times New Roman"/>
          <w:i/>
          <w:iCs/>
          <w:sz w:val="24"/>
          <w:szCs w:val="24"/>
          <w:lang w:eastAsia="lv-LV"/>
        </w:rPr>
        <w:t xml:space="preserve"> ar kopējo platību 61.40 </w:t>
      </w:r>
      <w:proofErr w:type="spellStart"/>
      <w:r w:rsidRPr="00A63D1F">
        <w:rPr>
          <w:rFonts w:ascii="Times New Roman" w:eastAsia="Times New Roman" w:hAnsi="Times New Roman"/>
          <w:i/>
          <w:iCs/>
          <w:sz w:val="24"/>
          <w:szCs w:val="24"/>
          <w:lang w:eastAsia="lv-LV"/>
        </w:rPr>
        <w:t>kv.m</w:t>
      </w:r>
      <w:proofErr w:type="spellEnd"/>
      <w:r w:rsidRPr="00A63D1F">
        <w:rPr>
          <w:rFonts w:ascii="Times New Roman" w:eastAsia="Times New Roman" w:hAnsi="Times New Roman"/>
          <w:i/>
          <w:iCs/>
          <w:sz w:val="24"/>
          <w:szCs w:val="24"/>
          <w:lang w:eastAsia="lv-LV"/>
        </w:rPr>
        <w:t xml:space="preserve"> un pie dzīvokļa īpašuma piederošā kopīpašuma domājamā daļa no daudzdzīvokļu mājas 614/20179</w:t>
      </w:r>
      <w:r>
        <w:rPr>
          <w:rFonts w:ascii="Times New Roman" w:eastAsia="Times New Roman" w:hAnsi="Times New Roman"/>
          <w:sz w:val="24"/>
          <w:szCs w:val="24"/>
          <w:lang w:eastAsia="lv-LV"/>
        </w:rPr>
        <w:t xml:space="preserve">) </w:t>
      </w:r>
      <w:r w:rsidRPr="002A3FE8">
        <w:rPr>
          <w:rFonts w:ascii="Times New Roman" w:eastAsia="Times New Roman" w:hAnsi="Times New Roman"/>
          <w:sz w:val="24"/>
          <w:szCs w:val="24"/>
          <w:lang w:eastAsia="lv-LV"/>
        </w:rPr>
        <w:t xml:space="preserve"> atsavināšanu</w:t>
      </w:r>
      <w:r w:rsidR="00FE6EEB">
        <w:rPr>
          <w:rFonts w:ascii="Times New Roman" w:eastAsia="Times New Roman" w:hAnsi="Times New Roman"/>
          <w:sz w:val="24"/>
          <w:szCs w:val="24"/>
          <w:lang w:eastAsia="lv-LV"/>
        </w:rPr>
        <w:t xml:space="preserve"> S P</w:t>
      </w:r>
      <w:r w:rsidRPr="0078013B">
        <w:rPr>
          <w:rFonts w:ascii="Times New Roman" w:eastAsia="Times New Roman" w:hAnsi="Times New Roman"/>
          <w:sz w:val="24"/>
          <w:szCs w:val="24"/>
          <w:lang w:eastAsia="lv-LV"/>
        </w:rPr>
        <w:t>, personas kods</w:t>
      </w:r>
      <w:r w:rsidR="00FE6EEB">
        <w:rPr>
          <w:rFonts w:ascii="Times New Roman" w:eastAsia="Times New Roman" w:hAnsi="Times New Roman"/>
          <w:sz w:val="24"/>
          <w:szCs w:val="24"/>
          <w:lang w:eastAsia="lv-LV"/>
        </w:rPr>
        <w:t>_</w:t>
      </w:r>
      <w:r w:rsidRPr="002A3FE8">
        <w:rPr>
          <w:rFonts w:ascii="Times New Roman" w:eastAsia="Times New Roman" w:hAnsi="Times New Roman"/>
          <w:sz w:val="24"/>
          <w:szCs w:val="24"/>
          <w:lang w:eastAsia="lv-LV"/>
        </w:rPr>
        <w:t xml:space="preserve">, un:  </w:t>
      </w:r>
    </w:p>
    <w:p w14:paraId="1F146A58" w14:textId="77777777" w:rsidR="00060BBC" w:rsidRPr="00B91DAF" w:rsidRDefault="00060BBC" w:rsidP="00060BBC">
      <w:pPr>
        <w:numPr>
          <w:ilvl w:val="1"/>
          <w:numId w:val="74"/>
        </w:numPr>
        <w:tabs>
          <w:tab w:val="clear" w:pos="720"/>
        </w:tabs>
        <w:spacing w:after="0" w:line="240" w:lineRule="auto"/>
        <w:ind w:right="-1050" w:firstLine="0"/>
        <w:jc w:val="both"/>
        <w:rPr>
          <w:rFonts w:ascii="Times New Roman" w:eastAsia="Times New Roman" w:hAnsi="Times New Roman"/>
          <w:sz w:val="24"/>
          <w:szCs w:val="24"/>
          <w:lang w:eastAsia="lv-LV"/>
        </w:rPr>
      </w:pPr>
      <w:r w:rsidRPr="000B6A07">
        <w:rPr>
          <w:rFonts w:ascii="Times New Roman" w:eastAsia="Times New Roman" w:hAnsi="Times New Roman"/>
          <w:sz w:val="24"/>
          <w:szCs w:val="24"/>
          <w:lang w:eastAsia="lv-LV"/>
        </w:rPr>
        <w:t xml:space="preserve">apstiprināt dzīvokļa pārdošanas </w:t>
      </w:r>
      <w:r w:rsidRPr="00294833">
        <w:rPr>
          <w:rFonts w:ascii="Times New Roman" w:eastAsia="Times New Roman" w:hAnsi="Times New Roman"/>
          <w:sz w:val="24"/>
          <w:szCs w:val="24"/>
          <w:lang w:eastAsia="lv-LV"/>
        </w:rPr>
        <w:t xml:space="preserve">cenu EUR </w:t>
      </w:r>
      <w:r>
        <w:rPr>
          <w:rFonts w:ascii="Times New Roman" w:eastAsia="Times New Roman" w:hAnsi="Times New Roman"/>
          <w:sz w:val="24"/>
          <w:szCs w:val="24"/>
          <w:lang w:eastAsia="lv-LV"/>
        </w:rPr>
        <w:t>33620.00</w:t>
      </w:r>
      <w:r w:rsidRPr="00D03649">
        <w:rPr>
          <w:rFonts w:ascii="Times New Roman" w:hAnsi="Times New Roman"/>
          <w:sz w:val="24"/>
          <w:szCs w:val="24"/>
          <w:u w:val="single"/>
        </w:rPr>
        <w:t xml:space="preserve"> </w:t>
      </w:r>
      <w:r w:rsidRPr="00B91DAF">
        <w:rPr>
          <w:rFonts w:ascii="Times New Roman" w:eastAsia="Times New Roman" w:hAnsi="Times New Roman"/>
          <w:sz w:val="24"/>
          <w:szCs w:val="24"/>
          <w:u w:val="single"/>
          <w:lang w:eastAsia="lv-LV"/>
        </w:rPr>
        <w:t>(</w:t>
      </w:r>
      <w:proofErr w:type="spellStart"/>
      <w:r w:rsidRPr="00B91DAF">
        <w:rPr>
          <w:rFonts w:ascii="Times New Roman" w:eastAsia="Times New Roman" w:hAnsi="Times New Roman"/>
          <w:sz w:val="24"/>
          <w:szCs w:val="24"/>
          <w:u w:val="single"/>
          <w:lang w:eastAsia="lv-LV"/>
        </w:rPr>
        <w:t>trīsdemit</w:t>
      </w:r>
      <w:proofErr w:type="spellEnd"/>
      <w:r w:rsidRPr="00B91DAF">
        <w:rPr>
          <w:rFonts w:ascii="Times New Roman" w:eastAsia="Times New Roman" w:hAnsi="Times New Roman"/>
          <w:sz w:val="24"/>
          <w:szCs w:val="24"/>
          <w:u w:val="single"/>
          <w:lang w:eastAsia="lv-LV"/>
        </w:rPr>
        <w:t xml:space="preserve"> trīs tūkstoši seši simti divdesmit  </w:t>
      </w:r>
      <w:proofErr w:type="spellStart"/>
      <w:r w:rsidRPr="00B91DAF">
        <w:rPr>
          <w:rFonts w:ascii="Times New Roman" w:eastAsia="Times New Roman" w:hAnsi="Times New Roman"/>
          <w:i/>
          <w:iCs/>
          <w:sz w:val="24"/>
          <w:szCs w:val="24"/>
          <w:u w:val="single"/>
          <w:lang w:eastAsia="lv-LV"/>
        </w:rPr>
        <w:t>euro</w:t>
      </w:r>
      <w:proofErr w:type="spellEnd"/>
      <w:r w:rsidRPr="00B91DAF">
        <w:rPr>
          <w:rFonts w:ascii="Times New Roman" w:eastAsia="Times New Roman" w:hAnsi="Times New Roman"/>
          <w:sz w:val="24"/>
          <w:szCs w:val="24"/>
          <w:u w:val="single"/>
          <w:lang w:eastAsia="lv-LV"/>
        </w:rPr>
        <w:t xml:space="preserve"> 00 centi); </w:t>
      </w:r>
    </w:p>
    <w:p w14:paraId="6D407673" w14:textId="77777777" w:rsidR="00060BBC" w:rsidRPr="00B91DAF" w:rsidRDefault="00060BBC" w:rsidP="00060BBC">
      <w:pPr>
        <w:numPr>
          <w:ilvl w:val="1"/>
          <w:numId w:val="74"/>
        </w:numPr>
        <w:tabs>
          <w:tab w:val="clear" w:pos="720"/>
        </w:tabs>
        <w:spacing w:after="0" w:line="240" w:lineRule="auto"/>
        <w:ind w:right="-1050" w:firstLine="0"/>
        <w:jc w:val="both"/>
        <w:rPr>
          <w:rFonts w:ascii="Times New Roman" w:eastAsia="Times New Roman" w:hAnsi="Times New Roman"/>
          <w:sz w:val="24"/>
          <w:szCs w:val="24"/>
          <w:lang w:eastAsia="lv-LV"/>
        </w:rPr>
      </w:pPr>
      <w:r w:rsidRPr="00B91DAF">
        <w:rPr>
          <w:rFonts w:ascii="Times New Roman" w:eastAsia="Times New Roman" w:hAnsi="Times New Roman"/>
          <w:sz w:val="24"/>
          <w:szCs w:val="24"/>
          <w:lang w:eastAsia="lv-LV"/>
        </w:rPr>
        <w:t xml:space="preserve">noteikt maksāšanas termiņu – līdz 2024.gada 29.janvārim (rekvizīti: Olaines novada pašvaldība, reģ.Nr.90000024332, AS „Swedbank”, HABALV22, konts LV82HABA0551020841125, </w:t>
      </w:r>
      <w:r w:rsidRPr="00B91DAF">
        <w:rPr>
          <w:rFonts w:ascii="Times New Roman" w:eastAsia="Times New Roman" w:hAnsi="Times New Roman"/>
          <w:i/>
          <w:iCs/>
          <w:sz w:val="20"/>
          <w:szCs w:val="20"/>
          <w:lang w:eastAsia="lv-LV"/>
        </w:rPr>
        <w:t>mērķis: par dzīvokļa īpašuma Parka ielā 1-24 (Olainē)  atsavināšanu</w:t>
      </w:r>
      <w:r w:rsidRPr="00B91DAF">
        <w:rPr>
          <w:rFonts w:ascii="Times New Roman" w:eastAsia="Times New Roman" w:hAnsi="Times New Roman"/>
          <w:sz w:val="24"/>
          <w:szCs w:val="24"/>
          <w:lang w:eastAsia="lv-LV"/>
        </w:rPr>
        <w:t>).</w:t>
      </w:r>
    </w:p>
    <w:p w14:paraId="5D0D1ABA" w14:textId="77777777" w:rsidR="00060BBC" w:rsidRPr="00B91DAF"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B91DAF">
        <w:rPr>
          <w:rFonts w:ascii="Times New Roman" w:eastAsia="Times New Roman" w:hAnsi="Times New Roman"/>
          <w:sz w:val="24"/>
          <w:szCs w:val="24"/>
          <w:lang w:eastAsia="lv-LV"/>
        </w:rPr>
        <w:t>Noteikt, ka pirkuma līgums noslēdzams pēc pilnas pirkuma maksas saņemšanas, bet ne vēlāk kā lēmuma 1.2.punktā norādītajā termiņā.</w:t>
      </w:r>
    </w:p>
    <w:p w14:paraId="5AC742A3" w14:textId="77777777" w:rsidR="00060BBC" w:rsidRPr="00B91DAF"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B91DAF">
        <w:rPr>
          <w:rFonts w:ascii="Times New Roman" w:eastAsia="Times New Roman" w:hAnsi="Times New Roman"/>
          <w:sz w:val="24"/>
          <w:szCs w:val="24"/>
          <w:lang w:eastAsia="lv-LV"/>
        </w:rPr>
        <w:t xml:space="preserve">Uzdot </w:t>
      </w:r>
      <w:r>
        <w:rPr>
          <w:rFonts w:ascii="Times New Roman" w:eastAsia="Times New Roman" w:hAnsi="Times New Roman"/>
          <w:sz w:val="24"/>
          <w:szCs w:val="24"/>
          <w:lang w:eastAsia="lv-LV"/>
        </w:rPr>
        <w:t>Ī</w:t>
      </w:r>
      <w:r w:rsidRPr="00B91DAF">
        <w:rPr>
          <w:rFonts w:ascii="Times New Roman" w:eastAsia="Times New Roman" w:hAnsi="Times New Roman"/>
          <w:sz w:val="24"/>
          <w:szCs w:val="24"/>
          <w:lang w:eastAsia="lv-LV"/>
        </w:rPr>
        <w:t>pašuma un juridisk</w:t>
      </w:r>
      <w:r>
        <w:rPr>
          <w:rFonts w:ascii="Times New Roman" w:eastAsia="Times New Roman" w:hAnsi="Times New Roman"/>
          <w:sz w:val="24"/>
          <w:szCs w:val="24"/>
          <w:lang w:eastAsia="lv-LV"/>
        </w:rPr>
        <w:t>aj</w:t>
      </w:r>
      <w:r w:rsidRPr="00B91DAF">
        <w:rPr>
          <w:rFonts w:ascii="Times New Roman" w:eastAsia="Times New Roman" w:hAnsi="Times New Roman"/>
          <w:sz w:val="24"/>
          <w:szCs w:val="24"/>
          <w:lang w:eastAsia="lv-LV"/>
        </w:rPr>
        <w:t>ai nodaļai sagatavot pirkuma līgumu par dzīvokļa īpašuma Parka ielā 1-24, Olainē, Olaines novadā (</w:t>
      </w:r>
      <w:r>
        <w:rPr>
          <w:rFonts w:ascii="Times New Roman" w:eastAsia="Times New Roman" w:hAnsi="Times New Roman"/>
          <w:sz w:val="24"/>
          <w:szCs w:val="24"/>
          <w:lang w:eastAsia="lv-LV"/>
        </w:rPr>
        <w:t>k</w:t>
      </w:r>
      <w:r w:rsidRPr="00B91DAF">
        <w:rPr>
          <w:rFonts w:ascii="Times New Roman" w:eastAsia="Times New Roman" w:hAnsi="Times New Roman"/>
          <w:sz w:val="24"/>
          <w:szCs w:val="24"/>
          <w:lang w:eastAsia="lv-LV"/>
        </w:rPr>
        <w:t xml:space="preserve">adastra numurs 80099004422) atsavināšanu, nodošanas aktu un nostiprinājuma lūgumu zemesgrāmatai. </w:t>
      </w:r>
    </w:p>
    <w:p w14:paraId="295444BA" w14:textId="6D9B803C" w:rsidR="00060BBC" w:rsidRPr="00B91DAF"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B91DAF">
        <w:rPr>
          <w:rFonts w:ascii="Times New Roman" w:eastAsia="Times New Roman" w:hAnsi="Times New Roman"/>
          <w:sz w:val="24"/>
          <w:szCs w:val="24"/>
          <w:lang w:eastAsia="lv-LV"/>
        </w:rPr>
        <w:t>Pilnvarot domes priekšsēdētāju vai priekšsēdētāja pirmo vietnieci parakstīt pirkuma līgumu un nodošanas aktu ar</w:t>
      </w:r>
      <w:r w:rsidR="00FE6EEB">
        <w:rPr>
          <w:rFonts w:ascii="Times New Roman" w:eastAsia="Times New Roman" w:hAnsi="Times New Roman"/>
          <w:sz w:val="24"/>
          <w:szCs w:val="24"/>
          <w:lang w:eastAsia="lv-LV"/>
        </w:rPr>
        <w:t xml:space="preserve"> S P</w:t>
      </w:r>
      <w:r w:rsidRPr="00B91DAF">
        <w:rPr>
          <w:rFonts w:ascii="Times New Roman" w:eastAsia="Times New Roman" w:hAnsi="Times New Roman"/>
          <w:sz w:val="24"/>
          <w:szCs w:val="24"/>
          <w:lang w:eastAsia="lv-LV"/>
        </w:rPr>
        <w:t>.</w:t>
      </w:r>
    </w:p>
    <w:p w14:paraId="20DD616C" w14:textId="77777777" w:rsidR="00060BBC" w:rsidRPr="00A5501E"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B91DAF">
        <w:rPr>
          <w:rFonts w:ascii="Times New Roman" w:eastAsia="Times New Roman" w:hAnsi="Times New Roman"/>
          <w:sz w:val="24"/>
          <w:szCs w:val="24"/>
          <w:lang w:eastAsia="lv-LV"/>
        </w:rPr>
        <w:t>Noteikt, ja līdz 2024.gada 29.janvārim (ieskaitot) nav izpildīts lēmuma 1.2. un 2.punktā noteiktais pilnā apmērā, šis lēmums zaudē</w:t>
      </w:r>
      <w:r w:rsidRPr="00F874D4">
        <w:rPr>
          <w:rFonts w:ascii="Times New Roman" w:eastAsia="Times New Roman" w:hAnsi="Times New Roman"/>
          <w:sz w:val="24"/>
          <w:szCs w:val="24"/>
          <w:lang w:eastAsia="lv-LV"/>
        </w:rPr>
        <w:t xml:space="preserve"> spēku.</w:t>
      </w:r>
      <w:r>
        <w:rPr>
          <w:rFonts w:ascii="Times New Roman" w:eastAsia="Times New Roman" w:hAnsi="Times New Roman"/>
          <w:sz w:val="24"/>
          <w:szCs w:val="24"/>
          <w:lang w:eastAsia="lv-LV"/>
        </w:rPr>
        <w:t xml:space="preserve"> </w:t>
      </w:r>
    </w:p>
    <w:p w14:paraId="67EF3B82" w14:textId="77777777" w:rsidR="00060BBC" w:rsidRPr="00A5501E" w:rsidRDefault="00060BBC" w:rsidP="00060BBC">
      <w:pPr>
        <w:numPr>
          <w:ilvl w:val="0"/>
          <w:numId w:val="74"/>
        </w:numPr>
        <w:spacing w:after="0" w:line="240" w:lineRule="auto"/>
        <w:ind w:right="-1050"/>
        <w:jc w:val="both"/>
        <w:rPr>
          <w:rFonts w:ascii="Times New Roman" w:eastAsia="Times New Roman" w:hAnsi="Times New Roman"/>
          <w:sz w:val="24"/>
          <w:szCs w:val="24"/>
          <w:lang w:eastAsia="lv-LV"/>
        </w:rPr>
      </w:pPr>
      <w:r w:rsidRPr="00A5501E">
        <w:rPr>
          <w:rFonts w:ascii="Times New Roman" w:eastAsia="Times New Roman" w:hAnsi="Times New Roman"/>
          <w:sz w:val="24"/>
          <w:szCs w:val="24"/>
          <w:lang w:eastAsia="lv-LV"/>
        </w:rPr>
        <w:t>Lēmumu var pārsūdzēt Administratīvajā rajona tiesā Rīgas tiesu namā Baldones ielā 1A, Rīgā, LV-1007, viena mēneša laikā no šī lēmuma spēkā stāšanās dienas.</w:t>
      </w:r>
    </w:p>
    <w:p w14:paraId="5FCACACF" w14:textId="77777777" w:rsidR="00060BBC" w:rsidRPr="00A5501E" w:rsidRDefault="00060BBC" w:rsidP="00060BBC">
      <w:pPr>
        <w:spacing w:after="0" w:line="240" w:lineRule="auto"/>
        <w:ind w:right="-1050"/>
        <w:jc w:val="both"/>
        <w:rPr>
          <w:rFonts w:ascii="Times New Roman" w:hAnsi="Times New Roman"/>
          <w:sz w:val="24"/>
          <w:szCs w:val="24"/>
        </w:rPr>
      </w:pPr>
    </w:p>
    <w:p w14:paraId="01D34636" w14:textId="77777777" w:rsidR="00060BBC" w:rsidRPr="00CC7D8A" w:rsidRDefault="00060BBC" w:rsidP="00060BBC">
      <w:pPr>
        <w:spacing w:after="0" w:line="240" w:lineRule="auto"/>
        <w:ind w:right="-1050" w:firstLine="720"/>
        <w:jc w:val="both"/>
        <w:rPr>
          <w:rFonts w:ascii="Times New Roman" w:eastAsia="Times New Roman" w:hAnsi="Times New Roman"/>
          <w:sz w:val="20"/>
          <w:szCs w:val="20"/>
          <w:lang w:eastAsia="lv-LV"/>
        </w:rPr>
      </w:pPr>
      <w:r w:rsidRPr="00CC7D8A">
        <w:rPr>
          <w:rFonts w:ascii="Times New Roman" w:eastAsia="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1394562" w14:textId="77777777" w:rsidR="00060BBC" w:rsidRPr="00CC7D8A" w:rsidRDefault="00060BBC" w:rsidP="00060BBC">
      <w:pPr>
        <w:spacing w:after="0" w:line="240" w:lineRule="auto"/>
        <w:ind w:right="-1050" w:firstLine="720"/>
        <w:jc w:val="both"/>
        <w:rPr>
          <w:rFonts w:ascii="Times New Roman" w:eastAsia="Times New Roman" w:hAnsi="Times New Roman"/>
          <w:sz w:val="20"/>
          <w:szCs w:val="20"/>
          <w:lang w:eastAsia="lv-LV"/>
        </w:rPr>
      </w:pPr>
      <w:r w:rsidRPr="00CC7D8A">
        <w:rPr>
          <w:rFonts w:ascii="Times New Roman" w:eastAsia="Times New Roman" w:hAnsi="Times New Roman"/>
          <w:sz w:val="20"/>
          <w:szCs w:val="20"/>
          <w:lang w:eastAsia="lv-LV"/>
        </w:rPr>
        <w:t>Saskaņā ar Informācijas atklātības likuma 5.panta otrās daļas 4.punktu, lēmumā norādītie personas dati uzskatāmi par ierobežotas pieejamības informāciju.</w:t>
      </w:r>
    </w:p>
    <w:p w14:paraId="2D278A2F" w14:textId="77777777" w:rsidR="00060BBC" w:rsidRDefault="00060BBC" w:rsidP="00060BBC">
      <w:pPr>
        <w:spacing w:after="0" w:line="240" w:lineRule="auto"/>
        <w:ind w:right="-1050"/>
        <w:jc w:val="both"/>
        <w:rPr>
          <w:rFonts w:ascii="Times New Roman" w:eastAsia="Times New Roman" w:hAnsi="Times New Roman"/>
        </w:rPr>
      </w:pPr>
    </w:p>
    <w:p w14:paraId="60ED05CA" w14:textId="77777777" w:rsidR="00060BBC" w:rsidRPr="00FE6EEB" w:rsidRDefault="00060BBC" w:rsidP="00060BBC">
      <w:pPr>
        <w:spacing w:after="0" w:line="240" w:lineRule="auto"/>
        <w:ind w:right="-1050"/>
        <w:jc w:val="both"/>
        <w:rPr>
          <w:rFonts w:ascii="Times New Roman" w:eastAsia="Times New Roman" w:hAnsi="Times New Roman"/>
          <w:sz w:val="24"/>
          <w:szCs w:val="24"/>
        </w:rPr>
      </w:pPr>
      <w:r w:rsidRPr="00FE6EEB">
        <w:rPr>
          <w:rFonts w:ascii="Times New Roman" w:eastAsia="Times New Roman" w:hAnsi="Times New Roman"/>
          <w:sz w:val="24"/>
          <w:szCs w:val="24"/>
        </w:rPr>
        <w:t>Priekšsēdētājs</w:t>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r w:rsidRPr="00FE6EEB">
        <w:rPr>
          <w:rFonts w:ascii="Times New Roman" w:eastAsia="Times New Roman" w:hAnsi="Times New Roman"/>
          <w:sz w:val="24"/>
          <w:szCs w:val="24"/>
        </w:rPr>
        <w:tab/>
      </w:r>
      <w:proofErr w:type="spellStart"/>
      <w:r w:rsidRPr="00FE6EEB">
        <w:rPr>
          <w:rFonts w:ascii="Times New Roman" w:eastAsia="Times New Roman" w:hAnsi="Times New Roman"/>
          <w:sz w:val="24"/>
          <w:szCs w:val="24"/>
        </w:rPr>
        <w:t>A.Bergs</w:t>
      </w:r>
      <w:proofErr w:type="spellEnd"/>
    </w:p>
    <w:p w14:paraId="0003F2A0" w14:textId="77777777" w:rsidR="00060BBC" w:rsidRPr="002538A4" w:rsidRDefault="00060BBC" w:rsidP="00060BBC">
      <w:pPr>
        <w:spacing w:after="0" w:line="240" w:lineRule="auto"/>
        <w:ind w:right="-1050"/>
        <w:jc w:val="both"/>
        <w:rPr>
          <w:rFonts w:ascii="Times New Roman" w:eastAsia="Times New Roman" w:hAnsi="Times New Roman"/>
        </w:rPr>
      </w:pPr>
    </w:p>
    <w:p w14:paraId="327F883E" w14:textId="77777777" w:rsidR="00060BBC" w:rsidRPr="00FE6EEB" w:rsidRDefault="00060BBC" w:rsidP="00060BBC">
      <w:pPr>
        <w:spacing w:after="0" w:line="240" w:lineRule="auto"/>
        <w:ind w:right="-1050"/>
        <w:jc w:val="both"/>
        <w:rPr>
          <w:rFonts w:ascii="Times New Roman" w:eastAsia="Times New Roman" w:hAnsi="Times New Roman"/>
          <w:sz w:val="24"/>
          <w:szCs w:val="24"/>
        </w:rPr>
      </w:pPr>
      <w:r w:rsidRPr="00FE6EEB">
        <w:rPr>
          <w:rFonts w:ascii="Times New Roman" w:eastAsia="Times New Roman" w:hAnsi="Times New Roman"/>
          <w:sz w:val="24"/>
          <w:szCs w:val="24"/>
        </w:rPr>
        <w:t>Iesniedz: Finanšu komiteja</w:t>
      </w:r>
    </w:p>
    <w:p w14:paraId="619A7B21" w14:textId="77777777" w:rsidR="00060BBC" w:rsidRPr="00FE6EEB" w:rsidRDefault="00060BBC" w:rsidP="00060BBC">
      <w:pPr>
        <w:spacing w:after="0" w:line="240" w:lineRule="auto"/>
        <w:ind w:right="-1050"/>
        <w:jc w:val="both"/>
        <w:rPr>
          <w:rFonts w:ascii="Times New Roman" w:eastAsia="Times New Roman" w:hAnsi="Times New Roman"/>
          <w:sz w:val="24"/>
          <w:szCs w:val="24"/>
        </w:rPr>
      </w:pPr>
    </w:p>
    <w:p w14:paraId="7E728906" w14:textId="1832252E" w:rsidR="00060BBC" w:rsidRPr="00FE6EEB" w:rsidRDefault="00060BBC" w:rsidP="00060BBC">
      <w:pPr>
        <w:spacing w:after="0" w:line="240" w:lineRule="auto"/>
        <w:ind w:right="-1050"/>
        <w:jc w:val="both"/>
        <w:rPr>
          <w:rFonts w:ascii="Times New Roman" w:eastAsia="Times New Roman" w:hAnsi="Times New Roman"/>
          <w:sz w:val="24"/>
          <w:szCs w:val="24"/>
          <w:lang w:val="es-ES"/>
        </w:rPr>
      </w:pPr>
      <w:proofErr w:type="spellStart"/>
      <w:r w:rsidRPr="00FE6EEB">
        <w:rPr>
          <w:rFonts w:ascii="Times New Roman" w:eastAsia="Times New Roman" w:hAnsi="Times New Roman"/>
          <w:sz w:val="24"/>
          <w:szCs w:val="24"/>
          <w:lang w:val="es-ES"/>
        </w:rPr>
        <w:t>Sagatavoja</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Īpašuma</w:t>
      </w:r>
      <w:proofErr w:type="spellEnd"/>
      <w:r w:rsidRPr="00FE6EEB">
        <w:rPr>
          <w:rFonts w:ascii="Times New Roman" w:eastAsia="Times New Roman" w:hAnsi="Times New Roman"/>
          <w:sz w:val="24"/>
          <w:szCs w:val="24"/>
          <w:lang w:val="es-ES"/>
        </w:rPr>
        <w:t xml:space="preserve"> un </w:t>
      </w:r>
      <w:proofErr w:type="spellStart"/>
      <w:r w:rsidRPr="00FE6EEB">
        <w:rPr>
          <w:rFonts w:ascii="Times New Roman" w:eastAsia="Times New Roman" w:hAnsi="Times New Roman"/>
          <w:sz w:val="24"/>
          <w:szCs w:val="24"/>
          <w:lang w:val="es-ES"/>
        </w:rPr>
        <w:t>juridiskās</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nodaļas</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vadītāja</w:t>
      </w:r>
      <w:proofErr w:type="spellEnd"/>
      <w:r w:rsidRPr="00FE6EEB">
        <w:rPr>
          <w:rFonts w:ascii="Times New Roman" w:eastAsia="Times New Roman" w:hAnsi="Times New Roman"/>
          <w:sz w:val="24"/>
          <w:szCs w:val="24"/>
          <w:lang w:val="es-ES"/>
        </w:rPr>
        <w:t xml:space="preserve"> </w:t>
      </w:r>
      <w:proofErr w:type="spellStart"/>
      <w:proofErr w:type="gramStart"/>
      <w:r w:rsidRPr="00FE6EEB">
        <w:rPr>
          <w:rFonts w:ascii="Times New Roman" w:eastAsia="Times New Roman" w:hAnsi="Times New Roman"/>
          <w:sz w:val="24"/>
          <w:szCs w:val="24"/>
          <w:lang w:val="es-ES"/>
        </w:rPr>
        <w:t>I.Čepule</w:t>
      </w:r>
      <w:proofErr w:type="spellEnd"/>
      <w:proofErr w:type="gramEnd"/>
    </w:p>
    <w:p w14:paraId="0AFFA039" w14:textId="77777777" w:rsidR="00060BBC" w:rsidRPr="00FE6EEB" w:rsidRDefault="00060BBC" w:rsidP="00060BBC">
      <w:pPr>
        <w:spacing w:after="0" w:line="240" w:lineRule="auto"/>
        <w:ind w:right="-1050"/>
        <w:jc w:val="both"/>
        <w:rPr>
          <w:rFonts w:ascii="Times New Roman" w:eastAsia="Times New Roman" w:hAnsi="Times New Roman"/>
          <w:sz w:val="24"/>
          <w:szCs w:val="24"/>
          <w:lang w:val="es-ES"/>
        </w:rPr>
      </w:pPr>
    </w:p>
    <w:p w14:paraId="0BB253B2" w14:textId="77777777" w:rsidR="00060BBC" w:rsidRPr="00FE6EEB" w:rsidRDefault="00060BBC" w:rsidP="00060BBC">
      <w:pPr>
        <w:spacing w:after="0" w:line="240" w:lineRule="auto"/>
        <w:ind w:right="-1050"/>
        <w:jc w:val="both"/>
        <w:rPr>
          <w:rFonts w:ascii="Times New Roman" w:eastAsia="Times New Roman" w:hAnsi="Times New Roman"/>
          <w:sz w:val="24"/>
          <w:szCs w:val="24"/>
        </w:rPr>
      </w:pPr>
      <w:proofErr w:type="spellStart"/>
      <w:r w:rsidRPr="00FE6EEB">
        <w:rPr>
          <w:rFonts w:ascii="Times New Roman" w:eastAsia="Times New Roman" w:hAnsi="Times New Roman"/>
          <w:sz w:val="24"/>
          <w:szCs w:val="24"/>
          <w:lang w:val="es-ES"/>
        </w:rPr>
        <w:t>Lēmumu</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izsniegt</w:t>
      </w:r>
      <w:proofErr w:type="spellEnd"/>
      <w:r w:rsidRPr="00FE6EEB">
        <w:rPr>
          <w:rFonts w:ascii="Times New Roman" w:eastAsia="Times New Roman" w:hAnsi="Times New Roman"/>
          <w:sz w:val="24"/>
          <w:szCs w:val="24"/>
          <w:lang w:val="es-ES"/>
        </w:rPr>
        <w:t>:</w:t>
      </w:r>
    </w:p>
    <w:p w14:paraId="534194DA" w14:textId="77777777" w:rsidR="00060BBC" w:rsidRPr="00FE6EEB" w:rsidRDefault="00060BBC" w:rsidP="00060BBC">
      <w:pPr>
        <w:spacing w:after="0" w:line="240" w:lineRule="auto"/>
        <w:ind w:right="-1050"/>
        <w:rPr>
          <w:rFonts w:ascii="Times New Roman" w:eastAsia="Times New Roman" w:hAnsi="Times New Roman"/>
          <w:sz w:val="24"/>
          <w:szCs w:val="24"/>
          <w:lang w:val="es-ES"/>
        </w:rPr>
      </w:pPr>
      <w:proofErr w:type="spellStart"/>
      <w:r w:rsidRPr="00FE6EEB">
        <w:rPr>
          <w:rFonts w:ascii="Times New Roman" w:eastAsia="Times New Roman" w:hAnsi="Times New Roman"/>
          <w:sz w:val="24"/>
          <w:szCs w:val="24"/>
          <w:lang w:val="es-ES"/>
        </w:rPr>
        <w:t>Īpašuma</w:t>
      </w:r>
      <w:proofErr w:type="spellEnd"/>
      <w:r w:rsidRPr="00FE6EEB">
        <w:rPr>
          <w:rFonts w:ascii="Times New Roman" w:eastAsia="Times New Roman" w:hAnsi="Times New Roman"/>
          <w:sz w:val="24"/>
          <w:szCs w:val="24"/>
          <w:lang w:val="es-ES"/>
        </w:rPr>
        <w:t xml:space="preserve"> un </w:t>
      </w:r>
      <w:proofErr w:type="spellStart"/>
      <w:r w:rsidRPr="00FE6EEB">
        <w:rPr>
          <w:rFonts w:ascii="Times New Roman" w:eastAsia="Times New Roman" w:hAnsi="Times New Roman"/>
          <w:sz w:val="24"/>
          <w:szCs w:val="24"/>
          <w:lang w:val="es-ES"/>
        </w:rPr>
        <w:t>juridiskajai</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nodaļai</w:t>
      </w:r>
      <w:proofErr w:type="spellEnd"/>
      <w:r w:rsidRPr="00FE6EEB">
        <w:rPr>
          <w:rFonts w:ascii="Times New Roman" w:eastAsia="Times New Roman" w:hAnsi="Times New Roman"/>
          <w:sz w:val="24"/>
          <w:szCs w:val="24"/>
          <w:lang w:val="es-ES"/>
        </w:rPr>
        <w:t xml:space="preserve">  </w:t>
      </w:r>
    </w:p>
    <w:p w14:paraId="15F84A16" w14:textId="77777777" w:rsidR="00060BBC" w:rsidRPr="00FE6EEB" w:rsidRDefault="00060BBC" w:rsidP="00060BBC">
      <w:pPr>
        <w:spacing w:after="0" w:line="240" w:lineRule="auto"/>
        <w:ind w:right="-1050"/>
        <w:rPr>
          <w:rFonts w:ascii="Times New Roman" w:eastAsia="Times New Roman" w:hAnsi="Times New Roman"/>
          <w:sz w:val="24"/>
          <w:szCs w:val="24"/>
          <w:lang w:val="es-ES"/>
        </w:rPr>
      </w:pPr>
      <w:proofErr w:type="spellStart"/>
      <w:r w:rsidRPr="00FE6EEB">
        <w:rPr>
          <w:rFonts w:ascii="Times New Roman" w:eastAsia="Times New Roman" w:hAnsi="Times New Roman"/>
          <w:sz w:val="24"/>
          <w:szCs w:val="24"/>
          <w:lang w:val="es-ES"/>
        </w:rPr>
        <w:t>Finanšu</w:t>
      </w:r>
      <w:proofErr w:type="spellEnd"/>
      <w:r w:rsidRPr="00FE6EEB">
        <w:rPr>
          <w:rFonts w:ascii="Times New Roman" w:eastAsia="Times New Roman" w:hAnsi="Times New Roman"/>
          <w:sz w:val="24"/>
          <w:szCs w:val="24"/>
          <w:lang w:val="es-ES"/>
        </w:rPr>
        <w:t xml:space="preserve"> un </w:t>
      </w:r>
      <w:proofErr w:type="spellStart"/>
      <w:r w:rsidRPr="00FE6EEB">
        <w:rPr>
          <w:rFonts w:ascii="Times New Roman" w:eastAsia="Times New Roman" w:hAnsi="Times New Roman"/>
          <w:sz w:val="24"/>
          <w:szCs w:val="24"/>
          <w:lang w:val="es-ES"/>
        </w:rPr>
        <w:t>grāmatvedības</w:t>
      </w:r>
      <w:proofErr w:type="spellEnd"/>
      <w:r w:rsidRPr="00FE6EEB">
        <w:rPr>
          <w:rFonts w:ascii="Times New Roman" w:eastAsia="Times New Roman" w:hAnsi="Times New Roman"/>
          <w:sz w:val="24"/>
          <w:szCs w:val="24"/>
          <w:lang w:val="es-ES"/>
        </w:rPr>
        <w:t xml:space="preserve"> </w:t>
      </w:r>
      <w:proofErr w:type="spellStart"/>
      <w:r w:rsidRPr="00FE6EEB">
        <w:rPr>
          <w:rFonts w:ascii="Times New Roman" w:eastAsia="Times New Roman" w:hAnsi="Times New Roman"/>
          <w:sz w:val="24"/>
          <w:szCs w:val="24"/>
          <w:lang w:val="es-ES"/>
        </w:rPr>
        <w:t>nodaļai</w:t>
      </w:r>
      <w:proofErr w:type="spellEnd"/>
    </w:p>
    <w:p w14:paraId="713EEE21" w14:textId="1865E5EB" w:rsidR="00060BBC" w:rsidRPr="00FE6EEB" w:rsidRDefault="00060BBC" w:rsidP="00060BBC">
      <w:pPr>
        <w:spacing w:after="0" w:line="240" w:lineRule="auto"/>
        <w:ind w:right="-1050"/>
        <w:rPr>
          <w:rFonts w:ascii="Times New Roman" w:eastAsia="Times New Roman" w:hAnsi="Times New Roman"/>
          <w:sz w:val="24"/>
          <w:szCs w:val="24"/>
          <w:lang w:val="es-ES"/>
        </w:rPr>
      </w:pPr>
      <w:r w:rsidRPr="00FE6EEB">
        <w:rPr>
          <w:rFonts w:ascii="Times New Roman" w:eastAsia="Times New Roman" w:hAnsi="Times New Roman"/>
          <w:sz w:val="24"/>
          <w:szCs w:val="24"/>
          <w:lang w:val="es-ES"/>
        </w:rPr>
        <w:t xml:space="preserve">AS “Olaines </w:t>
      </w:r>
      <w:proofErr w:type="spellStart"/>
      <w:r w:rsidRPr="00FE6EEB">
        <w:rPr>
          <w:rFonts w:ascii="Times New Roman" w:eastAsia="Times New Roman" w:hAnsi="Times New Roman"/>
          <w:sz w:val="24"/>
          <w:szCs w:val="24"/>
          <w:lang w:val="es-ES"/>
        </w:rPr>
        <w:t>ūdens</w:t>
      </w:r>
      <w:proofErr w:type="spellEnd"/>
      <w:r w:rsidRPr="00FE6EEB">
        <w:rPr>
          <w:rFonts w:ascii="Times New Roman" w:eastAsia="Times New Roman" w:hAnsi="Times New Roman"/>
          <w:sz w:val="24"/>
          <w:szCs w:val="24"/>
          <w:lang w:val="es-ES"/>
        </w:rPr>
        <w:t xml:space="preserve"> un </w:t>
      </w:r>
      <w:proofErr w:type="spellStart"/>
      <w:r w:rsidRPr="00FE6EEB">
        <w:rPr>
          <w:rFonts w:ascii="Times New Roman" w:eastAsia="Times New Roman" w:hAnsi="Times New Roman"/>
          <w:sz w:val="24"/>
          <w:szCs w:val="24"/>
          <w:lang w:val="es-ES"/>
        </w:rPr>
        <w:t>siltums</w:t>
      </w:r>
      <w:proofErr w:type="spellEnd"/>
      <w:r w:rsidRPr="00FE6EEB">
        <w:rPr>
          <w:rFonts w:ascii="Times New Roman" w:eastAsia="Times New Roman" w:hAnsi="Times New Roman"/>
          <w:sz w:val="24"/>
          <w:szCs w:val="24"/>
          <w:lang w:val="es-ES"/>
        </w:rPr>
        <w:t>”</w:t>
      </w:r>
    </w:p>
    <w:p w14:paraId="09AD13B1" w14:textId="0193740A" w:rsidR="00060BBC" w:rsidRDefault="00060BBC" w:rsidP="00060BBC">
      <w:pPr>
        <w:spacing w:after="0" w:line="240" w:lineRule="auto"/>
        <w:jc w:val="both"/>
        <w:rPr>
          <w:rFonts w:ascii="Times New Roman" w:eastAsia="Times New Roman" w:hAnsi="Times New Roman"/>
          <w:sz w:val="18"/>
          <w:szCs w:val="18"/>
          <w:lang w:val="es-ES"/>
        </w:rPr>
      </w:pPr>
    </w:p>
    <w:p w14:paraId="4FD93515" w14:textId="77777777" w:rsidR="00060BBC" w:rsidRDefault="00060BBC" w:rsidP="00060BBC">
      <w:pPr>
        <w:spacing w:after="0" w:line="240" w:lineRule="auto"/>
        <w:jc w:val="both"/>
        <w:rPr>
          <w:rFonts w:ascii="Times New Roman" w:hAnsi="Times New Roman"/>
          <w:bCs/>
          <w:sz w:val="24"/>
          <w:szCs w:val="24"/>
        </w:rPr>
      </w:pPr>
    </w:p>
    <w:p w14:paraId="5AD640EB" w14:textId="77777777" w:rsidR="00060BBC" w:rsidRDefault="00060BBC" w:rsidP="00060BBC">
      <w:pPr>
        <w:spacing w:after="0" w:line="240" w:lineRule="auto"/>
        <w:ind w:firstLine="720"/>
        <w:jc w:val="both"/>
        <w:rPr>
          <w:rFonts w:ascii="Times New Roman" w:hAnsi="Times New Roman"/>
          <w:bCs/>
          <w:sz w:val="24"/>
          <w:szCs w:val="24"/>
        </w:rPr>
      </w:pPr>
    </w:p>
    <w:p w14:paraId="68854C7D" w14:textId="77777777" w:rsidR="00060BBC" w:rsidRDefault="00060BBC" w:rsidP="00060BBC">
      <w:pPr>
        <w:spacing w:after="0" w:line="240" w:lineRule="auto"/>
        <w:ind w:firstLine="720"/>
        <w:jc w:val="both"/>
        <w:rPr>
          <w:rFonts w:ascii="Times New Roman" w:hAnsi="Times New Roman"/>
          <w:sz w:val="24"/>
          <w:szCs w:val="24"/>
        </w:rPr>
      </w:pPr>
    </w:p>
    <w:p w14:paraId="5CD43E6F" w14:textId="77777777" w:rsidR="00060BBC" w:rsidRDefault="00060BBC" w:rsidP="00060BBC">
      <w:pPr>
        <w:spacing w:after="0" w:line="240" w:lineRule="auto"/>
        <w:ind w:firstLine="720"/>
        <w:jc w:val="both"/>
        <w:rPr>
          <w:rFonts w:ascii="Times New Roman" w:eastAsia="Times New Roman" w:hAnsi="Times New Roman"/>
          <w:sz w:val="24"/>
          <w:szCs w:val="24"/>
          <w:lang w:eastAsia="lv-LV"/>
        </w:rPr>
      </w:pPr>
    </w:p>
    <w:p w14:paraId="19B0C5F5" w14:textId="77777777" w:rsidR="00060BBC" w:rsidRDefault="00060BBC" w:rsidP="004C22E0">
      <w:pPr>
        <w:spacing w:after="0" w:line="240" w:lineRule="auto"/>
        <w:ind w:right="-1049"/>
        <w:rPr>
          <w:rFonts w:ascii="Times New Roman" w:hAnsi="Times New Roman" w:cs="Times New Roman"/>
          <w:sz w:val="24"/>
          <w:szCs w:val="24"/>
        </w:rPr>
      </w:pPr>
    </w:p>
    <w:p w14:paraId="4040E58D" w14:textId="77777777" w:rsidR="00060BBC" w:rsidRDefault="00060BBC" w:rsidP="004C22E0">
      <w:pPr>
        <w:spacing w:after="0" w:line="240" w:lineRule="auto"/>
        <w:ind w:right="-1049"/>
        <w:rPr>
          <w:rFonts w:ascii="Times New Roman" w:hAnsi="Times New Roman" w:cs="Times New Roman"/>
          <w:sz w:val="24"/>
          <w:szCs w:val="24"/>
        </w:rPr>
      </w:pPr>
    </w:p>
    <w:p w14:paraId="36DF684F" w14:textId="77777777" w:rsidR="00060BBC" w:rsidRDefault="00060BBC" w:rsidP="004C22E0">
      <w:pPr>
        <w:spacing w:after="0" w:line="240" w:lineRule="auto"/>
        <w:ind w:right="-1049"/>
        <w:rPr>
          <w:rFonts w:ascii="Times New Roman" w:hAnsi="Times New Roman" w:cs="Times New Roman"/>
          <w:sz w:val="24"/>
          <w:szCs w:val="24"/>
        </w:rPr>
      </w:pPr>
    </w:p>
    <w:p w14:paraId="364B2745" w14:textId="77777777" w:rsidR="00060BBC" w:rsidRDefault="00060BBC" w:rsidP="004C22E0">
      <w:pPr>
        <w:spacing w:after="0" w:line="240" w:lineRule="auto"/>
        <w:ind w:right="-1049"/>
        <w:rPr>
          <w:rFonts w:ascii="Times New Roman" w:hAnsi="Times New Roman" w:cs="Times New Roman"/>
          <w:sz w:val="24"/>
          <w:szCs w:val="24"/>
        </w:rPr>
      </w:pPr>
    </w:p>
    <w:p w14:paraId="1FB6DE7A" w14:textId="77777777" w:rsidR="00060BBC" w:rsidRPr="00060BBC" w:rsidRDefault="00060BBC" w:rsidP="00060BBC">
      <w:pPr>
        <w:spacing w:after="0" w:line="240" w:lineRule="auto"/>
        <w:ind w:right="-1049"/>
        <w:rPr>
          <w:rFonts w:ascii="Times New Roman" w:hAnsi="Times New Roman" w:cs="Times New Roman"/>
          <w:sz w:val="24"/>
          <w:szCs w:val="24"/>
        </w:rPr>
      </w:pPr>
    </w:p>
    <w:p w14:paraId="19767D4B" w14:textId="77777777" w:rsidR="00060BBC" w:rsidRPr="00060BBC" w:rsidRDefault="00060BBC" w:rsidP="00060BBC">
      <w:pPr>
        <w:spacing w:after="0" w:line="240" w:lineRule="auto"/>
        <w:ind w:right="-1049"/>
        <w:rPr>
          <w:rFonts w:ascii="Times New Roman" w:hAnsi="Times New Roman" w:cs="Times New Roman"/>
          <w:sz w:val="24"/>
          <w:szCs w:val="24"/>
        </w:rPr>
      </w:pPr>
    </w:p>
    <w:p w14:paraId="6D9F77F4" w14:textId="77777777" w:rsidR="00060BBC" w:rsidRPr="00060BBC" w:rsidRDefault="00060BBC" w:rsidP="00060BBC">
      <w:pPr>
        <w:tabs>
          <w:tab w:val="left" w:pos="3420"/>
        </w:tabs>
        <w:spacing w:after="0" w:line="240" w:lineRule="auto"/>
        <w:ind w:right="-1049"/>
        <w:jc w:val="center"/>
        <w:rPr>
          <w:rFonts w:ascii="Times New Roman" w:hAnsi="Times New Roman" w:cs="Times New Roman"/>
          <w:sz w:val="24"/>
          <w:szCs w:val="24"/>
        </w:rPr>
      </w:pPr>
      <w:r w:rsidRPr="00060BBC">
        <w:rPr>
          <w:rFonts w:ascii="Times New Roman" w:hAnsi="Times New Roman" w:cs="Times New Roman"/>
          <w:sz w:val="24"/>
          <w:szCs w:val="24"/>
        </w:rPr>
        <w:t>Lēmuma projekts</w:t>
      </w:r>
    </w:p>
    <w:p w14:paraId="19C9CB52" w14:textId="77777777" w:rsidR="00060BBC" w:rsidRPr="00060BBC" w:rsidRDefault="00060BBC" w:rsidP="00060BBC">
      <w:pPr>
        <w:spacing w:after="0" w:line="240" w:lineRule="auto"/>
        <w:ind w:right="-1049"/>
        <w:jc w:val="center"/>
        <w:rPr>
          <w:rFonts w:ascii="Times New Roman" w:hAnsi="Times New Roman" w:cs="Times New Roman"/>
          <w:sz w:val="24"/>
          <w:szCs w:val="24"/>
        </w:rPr>
      </w:pPr>
      <w:r w:rsidRPr="00060BBC">
        <w:rPr>
          <w:rFonts w:ascii="Times New Roman" w:hAnsi="Times New Roman" w:cs="Times New Roman"/>
          <w:sz w:val="24"/>
          <w:szCs w:val="24"/>
        </w:rPr>
        <w:t>Olainē</w:t>
      </w:r>
    </w:p>
    <w:p w14:paraId="6D89D00B" w14:textId="77777777" w:rsidR="00060BBC" w:rsidRPr="00060BBC" w:rsidRDefault="00060BBC" w:rsidP="00060BBC">
      <w:pPr>
        <w:spacing w:after="0" w:line="240" w:lineRule="auto"/>
        <w:ind w:right="-1049"/>
        <w:rPr>
          <w:rFonts w:ascii="Times New Roman" w:hAnsi="Times New Roman" w:cs="Times New Roman"/>
          <w:sz w:val="24"/>
          <w:szCs w:val="24"/>
        </w:rPr>
      </w:pPr>
    </w:p>
    <w:p w14:paraId="5AFF2C3B" w14:textId="77777777" w:rsidR="00060BBC" w:rsidRPr="00060BBC" w:rsidRDefault="00060BBC" w:rsidP="00060BBC">
      <w:pPr>
        <w:spacing w:after="0" w:line="240" w:lineRule="auto"/>
        <w:ind w:right="-1049"/>
        <w:rPr>
          <w:rFonts w:ascii="Times New Roman" w:hAnsi="Times New Roman" w:cs="Times New Roman"/>
          <w:sz w:val="24"/>
          <w:szCs w:val="24"/>
        </w:rPr>
      </w:pPr>
      <w:r w:rsidRPr="00060BBC">
        <w:rPr>
          <w:rFonts w:ascii="Times New Roman" w:hAnsi="Times New Roman" w:cs="Times New Roman"/>
          <w:sz w:val="24"/>
          <w:szCs w:val="24"/>
        </w:rPr>
        <w:t>2023.gada 29.novembrī</w:t>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t xml:space="preserve">                     </w:t>
      </w:r>
      <w:r w:rsidRPr="00060BBC">
        <w:rPr>
          <w:rFonts w:ascii="Times New Roman" w:hAnsi="Times New Roman" w:cs="Times New Roman"/>
          <w:sz w:val="24"/>
          <w:szCs w:val="24"/>
        </w:rPr>
        <w:tab/>
        <w:t>prot.Nr.12</w:t>
      </w:r>
    </w:p>
    <w:p w14:paraId="0A50C58E" w14:textId="77777777" w:rsidR="00060BBC" w:rsidRPr="00060BBC" w:rsidRDefault="00060BBC" w:rsidP="00060BBC">
      <w:pPr>
        <w:spacing w:after="0" w:line="240" w:lineRule="auto"/>
        <w:ind w:right="-1049"/>
        <w:rPr>
          <w:rFonts w:ascii="Times New Roman" w:hAnsi="Times New Roman" w:cs="Times New Roman"/>
          <w:b/>
          <w:sz w:val="24"/>
          <w:szCs w:val="24"/>
        </w:rPr>
      </w:pPr>
    </w:p>
    <w:p w14:paraId="57B77E33" w14:textId="77777777" w:rsidR="00060BBC" w:rsidRPr="00060BBC" w:rsidRDefault="00060BBC" w:rsidP="00060BBC">
      <w:pPr>
        <w:spacing w:after="0" w:line="240" w:lineRule="auto"/>
        <w:ind w:left="720" w:right="-1049"/>
        <w:jc w:val="center"/>
        <w:rPr>
          <w:rFonts w:ascii="Times New Roman" w:hAnsi="Times New Roman" w:cs="Times New Roman"/>
          <w:b/>
          <w:sz w:val="24"/>
          <w:szCs w:val="24"/>
        </w:rPr>
      </w:pPr>
      <w:r w:rsidRPr="00060BBC">
        <w:rPr>
          <w:rFonts w:ascii="Times New Roman" w:hAnsi="Times New Roman" w:cs="Times New Roman"/>
          <w:b/>
          <w:sz w:val="24"/>
          <w:szCs w:val="24"/>
        </w:rPr>
        <w:t xml:space="preserve">Par nekustamā īpašuma - zemesgabala dārzkopības sabiedrībā </w:t>
      </w:r>
    </w:p>
    <w:p w14:paraId="35714B69" w14:textId="77777777" w:rsidR="00060BBC" w:rsidRPr="00060BBC" w:rsidRDefault="00060BBC" w:rsidP="00060BBC">
      <w:pPr>
        <w:spacing w:after="0" w:line="240" w:lineRule="auto"/>
        <w:ind w:left="720" w:right="-1049"/>
        <w:jc w:val="center"/>
        <w:rPr>
          <w:rFonts w:ascii="Times New Roman" w:hAnsi="Times New Roman" w:cs="Times New Roman"/>
          <w:b/>
          <w:sz w:val="24"/>
          <w:szCs w:val="24"/>
        </w:rPr>
      </w:pPr>
      <w:r w:rsidRPr="00060BBC">
        <w:rPr>
          <w:rFonts w:ascii="Times New Roman" w:hAnsi="Times New Roman" w:cs="Times New Roman"/>
          <w:b/>
          <w:sz w:val="24"/>
          <w:szCs w:val="24"/>
        </w:rPr>
        <w:t>“Ostinieks” Nr.29 (</w:t>
      </w:r>
      <w:proofErr w:type="spellStart"/>
      <w:r w:rsidRPr="00060BBC">
        <w:rPr>
          <w:rFonts w:ascii="Times New Roman" w:hAnsi="Times New Roman" w:cs="Times New Roman"/>
          <w:b/>
          <w:sz w:val="24"/>
          <w:szCs w:val="24"/>
        </w:rPr>
        <w:t>Stīpniekos</w:t>
      </w:r>
      <w:proofErr w:type="spellEnd"/>
      <w:r w:rsidRPr="00060BBC">
        <w:rPr>
          <w:rFonts w:ascii="Times New Roman" w:hAnsi="Times New Roman" w:cs="Times New Roman"/>
          <w:b/>
          <w:sz w:val="24"/>
          <w:szCs w:val="24"/>
        </w:rPr>
        <w:t>) atsavināšanas izsoles rezultātu apstiprināšanu</w:t>
      </w:r>
    </w:p>
    <w:p w14:paraId="5666CFAA" w14:textId="77777777" w:rsidR="00060BBC" w:rsidRPr="00060BBC" w:rsidRDefault="00060BBC" w:rsidP="00060BBC">
      <w:pPr>
        <w:spacing w:after="0" w:line="240" w:lineRule="auto"/>
        <w:ind w:right="-1049"/>
        <w:jc w:val="center"/>
        <w:rPr>
          <w:rFonts w:ascii="Times New Roman" w:hAnsi="Times New Roman" w:cs="Times New Roman"/>
          <w:b/>
          <w:sz w:val="24"/>
          <w:szCs w:val="24"/>
        </w:rPr>
      </w:pPr>
    </w:p>
    <w:p w14:paraId="41398267" w14:textId="77777777" w:rsidR="00060BBC" w:rsidRPr="00060BBC" w:rsidRDefault="00060BBC" w:rsidP="00060BBC">
      <w:pPr>
        <w:spacing w:after="0" w:line="240" w:lineRule="auto"/>
        <w:ind w:right="-1049" w:firstLine="720"/>
        <w:jc w:val="both"/>
        <w:rPr>
          <w:rFonts w:ascii="Times New Roman" w:hAnsi="Times New Roman" w:cs="Times New Roman"/>
          <w:i/>
          <w:sz w:val="24"/>
          <w:szCs w:val="24"/>
        </w:rPr>
      </w:pPr>
      <w:r w:rsidRPr="00060BBC">
        <w:rPr>
          <w:rFonts w:ascii="Times New Roman" w:hAnsi="Times New Roman" w:cs="Times New Roman"/>
          <w:sz w:val="24"/>
          <w:szCs w:val="24"/>
        </w:rPr>
        <w:t>Saskaņā ar Olaines novada pašvaldības domes 2023.gada 27.septembra sēdes lēmuma “Par Olaines novada pašvaldības nekustamā īpašuma (zemes) atsavināšanu elektroniskā  izsolē”, 1.2.punktā apstiprinātiem izsoles noteikumiem (</w:t>
      </w:r>
      <w:bookmarkStart w:id="52" w:name="_Hlk23430898"/>
      <w:r w:rsidRPr="00060BBC">
        <w:rPr>
          <w:rFonts w:ascii="Times New Roman" w:hAnsi="Times New Roman" w:cs="Times New Roman"/>
          <w:i/>
          <w:sz w:val="24"/>
          <w:szCs w:val="24"/>
        </w:rPr>
        <w:t xml:space="preserve">Nekustamā īpašuma-zemesgabala dārzkopības sabiedrībā “Ostinieks” Nr.29, </w:t>
      </w:r>
      <w:proofErr w:type="spellStart"/>
      <w:r w:rsidRPr="00060BBC">
        <w:rPr>
          <w:rFonts w:ascii="Times New Roman" w:hAnsi="Times New Roman" w:cs="Times New Roman"/>
          <w:i/>
          <w:sz w:val="24"/>
          <w:szCs w:val="24"/>
        </w:rPr>
        <w:t>Stīpnieki</w:t>
      </w:r>
      <w:proofErr w:type="spellEnd"/>
      <w:r w:rsidRPr="00060BBC">
        <w:rPr>
          <w:rFonts w:ascii="Times New Roman" w:hAnsi="Times New Roman" w:cs="Times New Roman"/>
          <w:i/>
          <w:sz w:val="24"/>
          <w:szCs w:val="24"/>
        </w:rPr>
        <w:t>, Olaines pagasts, Olaines novads, kadastra apzīmējums 8080 019 0197, 0.0790 ha platībā (kadastra numurs 8080 019 0197) atsavināšanas elektroniskās izsoles noteikumi)</w:t>
      </w:r>
      <w:r w:rsidRPr="00060BBC">
        <w:rPr>
          <w:rFonts w:ascii="Times New Roman" w:hAnsi="Times New Roman" w:cs="Times New Roman"/>
          <w:sz w:val="24"/>
          <w:szCs w:val="24"/>
        </w:rPr>
        <w:t xml:space="preserve">, </w:t>
      </w:r>
      <w:bookmarkEnd w:id="52"/>
      <w:r w:rsidRPr="00060BBC">
        <w:rPr>
          <w:rFonts w:ascii="Times New Roman" w:hAnsi="Times New Roman" w:cs="Times New Roman"/>
          <w:sz w:val="24"/>
          <w:szCs w:val="24"/>
        </w:rPr>
        <w:t xml:space="preserve">Elektronisko izsoļu vietnē </w:t>
      </w:r>
      <w:hyperlink r:id="rId15" w:history="1">
        <w:r w:rsidRPr="00060BBC">
          <w:rPr>
            <w:rStyle w:val="Hyperlink"/>
            <w:rFonts w:ascii="Times New Roman" w:hAnsi="Times New Roman" w:cs="Times New Roman"/>
            <w:sz w:val="24"/>
            <w:szCs w:val="24"/>
          </w:rPr>
          <w:t>https://izsoles.ta.gov.lv</w:t>
        </w:r>
      </w:hyperlink>
      <w:r w:rsidRPr="00060BBC">
        <w:rPr>
          <w:rFonts w:ascii="Times New Roman" w:hAnsi="Times New Roman" w:cs="Times New Roman"/>
          <w:sz w:val="24"/>
          <w:szCs w:val="24"/>
        </w:rPr>
        <w:t xml:space="preserve"> no 2023.gada 9.oktobra  plkst.13:00 līdz 2023.gada 8.novembrim plkst.13:00 (izsoles noslēgums) notika atsavināšanas izsole (</w:t>
      </w:r>
      <w:r w:rsidRPr="00060BBC">
        <w:rPr>
          <w:rFonts w:ascii="Times New Roman" w:hAnsi="Times New Roman" w:cs="Times New Roman"/>
          <w:i/>
          <w:iCs/>
          <w:sz w:val="24"/>
          <w:szCs w:val="24"/>
        </w:rPr>
        <w:t>sludinājuma reģ.nr. CITI/3323/2023-EIS</w:t>
      </w:r>
      <w:r w:rsidRPr="00060BBC">
        <w:rPr>
          <w:rFonts w:ascii="Times New Roman" w:hAnsi="Times New Roman" w:cs="Times New Roman"/>
          <w:sz w:val="24"/>
          <w:szCs w:val="24"/>
        </w:rPr>
        <w:t>).</w:t>
      </w:r>
    </w:p>
    <w:p w14:paraId="564C747F" w14:textId="77777777" w:rsidR="00060BBC" w:rsidRPr="00060BBC" w:rsidRDefault="00060BBC" w:rsidP="00060BBC">
      <w:pPr>
        <w:spacing w:after="0" w:line="240" w:lineRule="auto"/>
        <w:ind w:right="-1049" w:firstLine="720"/>
        <w:jc w:val="both"/>
        <w:rPr>
          <w:rFonts w:ascii="Times New Roman" w:hAnsi="Times New Roman" w:cs="Times New Roman"/>
          <w:i/>
          <w:iCs/>
          <w:sz w:val="24"/>
          <w:szCs w:val="24"/>
        </w:rPr>
      </w:pPr>
      <w:r w:rsidRPr="00060BBC">
        <w:rPr>
          <w:rFonts w:ascii="Times New Roman" w:hAnsi="Times New Roman" w:cs="Times New Roman"/>
          <w:sz w:val="24"/>
          <w:szCs w:val="24"/>
        </w:rPr>
        <w:t xml:space="preserve">Saskaņā ar 2023.gada 9.novembra “Akts par nekustamā īpašuma pārdošanu izsolē”, Akta </w:t>
      </w:r>
      <w:proofErr w:type="spellStart"/>
      <w:r w:rsidRPr="00060BBC">
        <w:rPr>
          <w:rFonts w:ascii="Times New Roman" w:hAnsi="Times New Roman" w:cs="Times New Roman"/>
          <w:sz w:val="24"/>
          <w:szCs w:val="24"/>
        </w:rPr>
        <w:t>Nr</w:t>
      </w:r>
      <w:proofErr w:type="spellEnd"/>
      <w:r w:rsidRPr="00060BBC">
        <w:rPr>
          <w:rFonts w:ascii="Times New Roman" w:hAnsi="Times New Roman" w:cs="Times New Roman"/>
          <w:sz w:val="24"/>
          <w:szCs w:val="24"/>
        </w:rPr>
        <w:t xml:space="preserve"> 3351814/0/2023-AKT (</w:t>
      </w:r>
      <w:r w:rsidRPr="00060BBC">
        <w:rPr>
          <w:rFonts w:ascii="Times New Roman" w:hAnsi="Times New Roman" w:cs="Times New Roman"/>
          <w:i/>
          <w:iCs/>
          <w:sz w:val="24"/>
          <w:szCs w:val="24"/>
        </w:rPr>
        <w:t>Akts elektroniski sagatavots elektronisko izsoļu vietnē un ir derīgs bez paraksta):</w:t>
      </w:r>
    </w:p>
    <w:p w14:paraId="4E1E0620" w14:textId="77777777" w:rsidR="00060BBC" w:rsidRPr="00060BBC" w:rsidRDefault="00060BBC" w:rsidP="00060BBC">
      <w:pPr>
        <w:spacing w:after="0" w:line="240" w:lineRule="auto"/>
        <w:ind w:right="-1049"/>
        <w:jc w:val="both"/>
        <w:rPr>
          <w:rFonts w:ascii="Times New Roman" w:hAnsi="Times New Roman" w:cs="Times New Roman"/>
          <w:sz w:val="24"/>
          <w:szCs w:val="24"/>
        </w:rPr>
      </w:pPr>
      <w:r w:rsidRPr="00060BBC">
        <w:rPr>
          <w:rFonts w:ascii="Times New Roman" w:hAnsi="Times New Roman" w:cs="Times New Roman"/>
          <w:sz w:val="24"/>
          <w:szCs w:val="24"/>
        </w:rPr>
        <w:tab/>
        <w:t>Pašvaldība autorizējusi dalībai izsolē 1 (vienu) izsoles dalībnieku.</w:t>
      </w:r>
    </w:p>
    <w:p w14:paraId="70DDD93B"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Izsolāmā objekta atsavināšanas sākumcena - EUR 4000.00 (četri tūkstoši </w:t>
      </w:r>
      <w:proofErr w:type="spellStart"/>
      <w:r w:rsidRPr="00060BBC">
        <w:rPr>
          <w:rFonts w:ascii="Times New Roman" w:hAnsi="Times New Roman" w:cs="Times New Roman"/>
          <w:i/>
          <w:iCs/>
          <w:sz w:val="24"/>
          <w:szCs w:val="24"/>
        </w:rPr>
        <w:t>euro</w:t>
      </w:r>
      <w:proofErr w:type="spellEnd"/>
      <w:r w:rsidRPr="00060BBC">
        <w:rPr>
          <w:rFonts w:ascii="Times New Roman" w:hAnsi="Times New Roman" w:cs="Times New Roman"/>
          <w:sz w:val="24"/>
          <w:szCs w:val="24"/>
        </w:rPr>
        <w:t xml:space="preserve"> 00 centi).</w:t>
      </w:r>
    </w:p>
    <w:p w14:paraId="09E3A3F3"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Izsolāmā objekta izsoles solis - EUR 100.00.</w:t>
      </w:r>
    </w:p>
    <w:p w14:paraId="7D1549F6"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Izsoles gaitā veikts 1 (viens) izsoles solis.</w:t>
      </w:r>
    </w:p>
    <w:p w14:paraId="34C35469"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bookmarkStart w:id="53" w:name="_Hlk45618152"/>
      <w:r w:rsidRPr="00060BBC">
        <w:rPr>
          <w:rFonts w:ascii="Times New Roman" w:hAnsi="Times New Roman" w:cs="Times New Roman"/>
          <w:sz w:val="24"/>
          <w:szCs w:val="24"/>
        </w:rPr>
        <w:t xml:space="preserve">Izsolē nosolītā augstākā cena - </w:t>
      </w:r>
      <w:bookmarkStart w:id="54" w:name="_Hlk142495363"/>
      <w:r w:rsidRPr="00060BBC">
        <w:rPr>
          <w:rFonts w:ascii="Times New Roman" w:hAnsi="Times New Roman" w:cs="Times New Roman"/>
          <w:b/>
          <w:bCs/>
          <w:sz w:val="24"/>
          <w:szCs w:val="24"/>
        </w:rPr>
        <w:t xml:space="preserve">EUR </w:t>
      </w:r>
      <w:bookmarkStart w:id="55" w:name="_Hlk45623258"/>
      <w:bookmarkStart w:id="56" w:name="_Hlk45637840"/>
      <w:r w:rsidRPr="00060BBC">
        <w:rPr>
          <w:rFonts w:ascii="Times New Roman" w:hAnsi="Times New Roman" w:cs="Times New Roman"/>
          <w:b/>
          <w:bCs/>
          <w:sz w:val="24"/>
          <w:szCs w:val="24"/>
        </w:rPr>
        <w:t>4100.00</w:t>
      </w:r>
      <w:r w:rsidRPr="00060BBC">
        <w:rPr>
          <w:rFonts w:ascii="Times New Roman" w:hAnsi="Times New Roman" w:cs="Times New Roman"/>
          <w:sz w:val="24"/>
          <w:szCs w:val="24"/>
        </w:rPr>
        <w:t xml:space="preserve"> (četri tūkstoši viens simts </w:t>
      </w:r>
      <w:proofErr w:type="spellStart"/>
      <w:r w:rsidRPr="00060BBC">
        <w:rPr>
          <w:rFonts w:ascii="Times New Roman" w:hAnsi="Times New Roman" w:cs="Times New Roman"/>
          <w:i/>
          <w:iCs/>
          <w:sz w:val="24"/>
          <w:szCs w:val="24"/>
        </w:rPr>
        <w:t>euro</w:t>
      </w:r>
      <w:proofErr w:type="spellEnd"/>
      <w:r w:rsidRPr="00060BBC">
        <w:rPr>
          <w:rFonts w:ascii="Times New Roman" w:hAnsi="Times New Roman" w:cs="Times New Roman"/>
          <w:sz w:val="24"/>
          <w:szCs w:val="24"/>
        </w:rPr>
        <w:t xml:space="preserve"> 00 centi)</w:t>
      </w:r>
      <w:bookmarkEnd w:id="55"/>
      <w:r w:rsidRPr="00060BBC">
        <w:rPr>
          <w:rFonts w:ascii="Times New Roman" w:hAnsi="Times New Roman" w:cs="Times New Roman"/>
          <w:sz w:val="24"/>
          <w:szCs w:val="24"/>
        </w:rPr>
        <w:t>.</w:t>
      </w:r>
      <w:bookmarkEnd w:id="54"/>
      <w:bookmarkEnd w:id="56"/>
    </w:p>
    <w:bookmarkEnd w:id="53"/>
    <w:p w14:paraId="448A054E"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Izsoles dalībnieks, kurš nosolījis augstāko cenu – </w:t>
      </w:r>
      <w:bookmarkStart w:id="57" w:name="_Hlk77084070"/>
      <w:r w:rsidRPr="00060BBC">
        <w:rPr>
          <w:rFonts w:ascii="Times New Roman" w:hAnsi="Times New Roman" w:cs="Times New Roman"/>
          <w:sz w:val="24"/>
          <w:szCs w:val="24"/>
        </w:rPr>
        <w:t xml:space="preserve">sabiedrība ar ierobežotu atbildību "NFBUVE", vienotais reģistrācijas numurs 44103131985, deklarētā juridiskā adrese – </w:t>
      </w:r>
      <w:bookmarkEnd w:id="57"/>
      <w:r w:rsidRPr="00060BBC">
        <w:rPr>
          <w:rFonts w:ascii="Times New Roman" w:hAnsi="Times New Roman" w:cs="Times New Roman"/>
          <w:sz w:val="24"/>
          <w:szCs w:val="24"/>
        </w:rPr>
        <w:t>Priežu iela 5A, Garkalne, Garkalnes pag., Ropažu nov., LV-2137.</w:t>
      </w:r>
    </w:p>
    <w:p w14:paraId="7DFA4DE9"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Samaksas (pirkuma) summā tiek ieskaitīta samaksātā drošības nauda EUR 400.00. </w:t>
      </w:r>
    </w:p>
    <w:p w14:paraId="068BD5EA"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Sabiedrībai ar ierobežotu atbildību "NFBUVE" līdz 2023.gada </w:t>
      </w:r>
      <w:bookmarkStart w:id="58" w:name="_Hlk45618239"/>
      <w:r w:rsidRPr="00060BBC">
        <w:rPr>
          <w:rFonts w:ascii="Times New Roman" w:hAnsi="Times New Roman" w:cs="Times New Roman"/>
          <w:sz w:val="24"/>
          <w:szCs w:val="24"/>
        </w:rPr>
        <w:t xml:space="preserve">8.decembrim (ieskaitot) jāpārskaita izsoles komisijas norādītajā kontā </w:t>
      </w:r>
      <w:bookmarkStart w:id="59" w:name="_Hlk45623319"/>
      <w:bookmarkEnd w:id="58"/>
      <w:r w:rsidRPr="00060BBC">
        <w:rPr>
          <w:rFonts w:ascii="Times New Roman" w:hAnsi="Times New Roman" w:cs="Times New Roman"/>
          <w:b/>
          <w:bCs/>
          <w:sz w:val="24"/>
          <w:szCs w:val="24"/>
        </w:rPr>
        <w:t>EUR  3700.00</w:t>
      </w:r>
      <w:r w:rsidRPr="00060BBC">
        <w:rPr>
          <w:rFonts w:ascii="Times New Roman" w:hAnsi="Times New Roman" w:cs="Times New Roman"/>
          <w:sz w:val="24"/>
          <w:szCs w:val="24"/>
        </w:rPr>
        <w:t xml:space="preserve"> (trīs tūkstoši septiņi simti </w:t>
      </w:r>
      <w:proofErr w:type="spellStart"/>
      <w:r w:rsidRPr="00060BBC">
        <w:rPr>
          <w:rFonts w:ascii="Times New Roman" w:hAnsi="Times New Roman" w:cs="Times New Roman"/>
          <w:i/>
          <w:sz w:val="24"/>
          <w:szCs w:val="24"/>
        </w:rPr>
        <w:t>euro</w:t>
      </w:r>
      <w:proofErr w:type="spellEnd"/>
      <w:r w:rsidRPr="00060BBC">
        <w:rPr>
          <w:rFonts w:ascii="Times New Roman" w:hAnsi="Times New Roman" w:cs="Times New Roman"/>
          <w:sz w:val="24"/>
          <w:szCs w:val="24"/>
        </w:rPr>
        <w:t xml:space="preserve"> 00 centi).</w:t>
      </w:r>
    </w:p>
    <w:bookmarkEnd w:id="59"/>
    <w:p w14:paraId="3D9A25A2"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p>
    <w:p w14:paraId="5DA29775" w14:textId="77777777" w:rsidR="00060BBC" w:rsidRPr="00060BBC" w:rsidRDefault="00060BBC" w:rsidP="00060BBC">
      <w:pPr>
        <w:spacing w:after="0" w:line="240" w:lineRule="auto"/>
        <w:ind w:right="-1049"/>
        <w:jc w:val="both"/>
        <w:rPr>
          <w:rFonts w:ascii="Times New Roman" w:hAnsi="Times New Roman" w:cs="Times New Roman"/>
          <w:b/>
          <w:bCs/>
          <w:sz w:val="24"/>
          <w:szCs w:val="24"/>
        </w:rPr>
      </w:pPr>
      <w:r w:rsidRPr="00060BBC">
        <w:rPr>
          <w:rFonts w:ascii="Times New Roman" w:hAnsi="Times New Roman" w:cs="Times New Roman"/>
          <w:sz w:val="24"/>
          <w:szCs w:val="24"/>
        </w:rPr>
        <w:tab/>
        <w:t xml:space="preserve">Ievērojot iepriekš minēto, 2023.gada 9.novembra “Akts par nekustamā īpašuma pārdošanu izsolē”, Akta Nr. 3351814/0/2023-AKT, Finanšu komitejas 2023.gada 15.novembra sēdes protokolu Nr.12 un, pamatojoties uz </w:t>
      </w:r>
      <w:bookmarkStart w:id="60" w:name="_Hlk134699638"/>
      <w:r w:rsidRPr="00060BBC">
        <w:rPr>
          <w:rFonts w:ascii="Times New Roman" w:hAnsi="Times New Roman" w:cs="Times New Roman"/>
          <w:sz w:val="24"/>
          <w:szCs w:val="24"/>
        </w:rPr>
        <w:t>Pašvaldību likuma 10.panta pirmās daļas 16. un 21.punktu</w:t>
      </w:r>
      <w:bookmarkEnd w:id="60"/>
      <w:r w:rsidRPr="00060BBC">
        <w:rPr>
          <w:rFonts w:ascii="Times New Roman" w:hAnsi="Times New Roman" w:cs="Times New Roman"/>
          <w:sz w:val="24"/>
          <w:szCs w:val="24"/>
        </w:rPr>
        <w:t xml:space="preserve">, </w:t>
      </w:r>
      <w:r w:rsidRPr="00060BBC">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060BBC">
        <w:rPr>
          <w:rFonts w:ascii="Times New Roman" w:hAnsi="Times New Roman" w:cs="Times New Roman"/>
          <w:sz w:val="24"/>
          <w:szCs w:val="24"/>
        </w:rPr>
        <w:t xml:space="preserve"> </w:t>
      </w:r>
      <w:r w:rsidRPr="00060BBC">
        <w:rPr>
          <w:rFonts w:ascii="Times New Roman" w:hAnsi="Times New Roman" w:cs="Times New Roman"/>
          <w:bCs/>
          <w:sz w:val="24"/>
          <w:szCs w:val="24"/>
        </w:rPr>
        <w:t xml:space="preserve">Administratīvā procesa likuma 70.panta pirmo daļu, </w:t>
      </w:r>
      <w:r w:rsidRPr="00060BBC">
        <w:rPr>
          <w:rFonts w:ascii="Times New Roman" w:hAnsi="Times New Roman" w:cs="Times New Roman"/>
          <w:b/>
          <w:bCs/>
          <w:sz w:val="24"/>
          <w:szCs w:val="24"/>
        </w:rPr>
        <w:t>dome nolemj:</w:t>
      </w:r>
    </w:p>
    <w:p w14:paraId="41995B04" w14:textId="77777777" w:rsidR="00060BBC" w:rsidRPr="00060BBC" w:rsidRDefault="00060BBC" w:rsidP="00060BBC">
      <w:pPr>
        <w:spacing w:after="0" w:line="240" w:lineRule="auto"/>
        <w:ind w:right="-1049"/>
        <w:jc w:val="both"/>
        <w:rPr>
          <w:rFonts w:ascii="Times New Roman" w:hAnsi="Times New Roman" w:cs="Times New Roman"/>
          <w:sz w:val="24"/>
          <w:szCs w:val="24"/>
        </w:rPr>
      </w:pPr>
    </w:p>
    <w:p w14:paraId="3345776E"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Apstiprināt nekustamā īpašuma-zemesgabala </w:t>
      </w:r>
      <w:bookmarkStart w:id="61" w:name="_Hlk150424067"/>
      <w:r w:rsidRPr="00060BBC">
        <w:rPr>
          <w:rFonts w:ascii="Times New Roman" w:hAnsi="Times New Roman" w:cs="Times New Roman"/>
          <w:bCs/>
          <w:sz w:val="24"/>
          <w:szCs w:val="24"/>
        </w:rPr>
        <w:t xml:space="preserve">dārzkopības sabiedrībā “Ostinieks” Nr.29, </w:t>
      </w:r>
      <w:proofErr w:type="spellStart"/>
      <w:r w:rsidRPr="00060BBC">
        <w:rPr>
          <w:rFonts w:ascii="Times New Roman" w:hAnsi="Times New Roman" w:cs="Times New Roman"/>
          <w:bCs/>
          <w:sz w:val="24"/>
          <w:szCs w:val="24"/>
        </w:rPr>
        <w:t>Stīpnieki</w:t>
      </w:r>
      <w:proofErr w:type="spellEnd"/>
      <w:r w:rsidRPr="00060BBC">
        <w:rPr>
          <w:rFonts w:ascii="Times New Roman" w:hAnsi="Times New Roman" w:cs="Times New Roman"/>
          <w:bCs/>
          <w:sz w:val="24"/>
          <w:szCs w:val="24"/>
        </w:rPr>
        <w:t>, Olaines pagasts, Olaines novads, kadastra apzīmējums 8080 019 0197, 0.0790 ha platībā (kadastra numurs 8080 019 0197)</w:t>
      </w:r>
      <w:bookmarkEnd w:id="61"/>
      <w:r w:rsidRPr="00060BBC">
        <w:rPr>
          <w:rFonts w:ascii="Times New Roman" w:hAnsi="Times New Roman" w:cs="Times New Roman"/>
          <w:bCs/>
          <w:sz w:val="24"/>
          <w:szCs w:val="24"/>
        </w:rPr>
        <w:t xml:space="preserve"> atsavināšanas izsoles rezultātus ar pārdošanas cenu </w:t>
      </w:r>
      <w:r w:rsidRPr="00060BBC">
        <w:rPr>
          <w:rFonts w:ascii="Times New Roman" w:hAnsi="Times New Roman" w:cs="Times New Roman"/>
          <w:b/>
          <w:bCs/>
          <w:sz w:val="24"/>
          <w:szCs w:val="24"/>
        </w:rPr>
        <w:t>EUR 4100.00</w:t>
      </w:r>
      <w:r w:rsidRPr="00060BBC">
        <w:rPr>
          <w:rFonts w:ascii="Times New Roman" w:hAnsi="Times New Roman" w:cs="Times New Roman"/>
          <w:sz w:val="24"/>
          <w:szCs w:val="24"/>
        </w:rPr>
        <w:t xml:space="preserve"> (četri tūkstoši viens simts </w:t>
      </w:r>
      <w:proofErr w:type="spellStart"/>
      <w:r w:rsidRPr="00060BBC">
        <w:rPr>
          <w:rFonts w:ascii="Times New Roman" w:hAnsi="Times New Roman" w:cs="Times New Roman"/>
          <w:sz w:val="24"/>
          <w:szCs w:val="24"/>
        </w:rPr>
        <w:t>euro</w:t>
      </w:r>
      <w:proofErr w:type="spellEnd"/>
      <w:r w:rsidRPr="00060BBC">
        <w:rPr>
          <w:rFonts w:ascii="Times New Roman" w:hAnsi="Times New Roman" w:cs="Times New Roman"/>
          <w:sz w:val="24"/>
          <w:szCs w:val="24"/>
        </w:rPr>
        <w:t xml:space="preserve"> 00 centi).</w:t>
      </w:r>
      <w:r w:rsidRPr="00060BBC">
        <w:rPr>
          <w:rFonts w:ascii="Times New Roman" w:hAnsi="Times New Roman" w:cs="Times New Roman"/>
          <w:bCs/>
          <w:sz w:val="24"/>
          <w:szCs w:val="24"/>
        </w:rPr>
        <w:t xml:space="preserve"> Pielikumā </w:t>
      </w:r>
      <w:r w:rsidRPr="00060BBC">
        <w:rPr>
          <w:rFonts w:ascii="Times New Roman" w:hAnsi="Times New Roman" w:cs="Times New Roman"/>
          <w:sz w:val="24"/>
          <w:szCs w:val="24"/>
        </w:rPr>
        <w:t>2023. gada 9.novembra “Akts par nekustamā īpašuma pārdošanu izsolē”, Akta Nr. 3351814/0/2023-AKT.</w:t>
      </w:r>
    </w:p>
    <w:p w14:paraId="0B037BAC"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Noteikt </w:t>
      </w:r>
      <w:r w:rsidRPr="00060BBC">
        <w:rPr>
          <w:rFonts w:ascii="Times New Roman" w:hAnsi="Times New Roman" w:cs="Times New Roman"/>
          <w:sz w:val="24"/>
          <w:szCs w:val="24"/>
        </w:rPr>
        <w:t>sabiedrībai ar ierobežotu atbildību "NFBUVE", vienotais reģistrācijas numurs 44103131985</w:t>
      </w:r>
      <w:r w:rsidRPr="00060BBC">
        <w:rPr>
          <w:rFonts w:ascii="Times New Roman" w:hAnsi="Times New Roman" w:cs="Times New Roman"/>
          <w:bCs/>
          <w:sz w:val="24"/>
          <w:szCs w:val="24"/>
        </w:rPr>
        <w:t xml:space="preserve">, pienākumu ne vēlāk kā līdz 2023.gada </w:t>
      </w:r>
      <w:r w:rsidRPr="00060BBC">
        <w:rPr>
          <w:rFonts w:ascii="Times New Roman" w:hAnsi="Times New Roman" w:cs="Times New Roman"/>
          <w:sz w:val="24"/>
          <w:szCs w:val="24"/>
        </w:rPr>
        <w:t xml:space="preserve">8.decembrim </w:t>
      </w:r>
      <w:r w:rsidRPr="00060BBC">
        <w:rPr>
          <w:rFonts w:ascii="Times New Roman" w:hAnsi="Times New Roman" w:cs="Times New Roman"/>
          <w:bCs/>
          <w:sz w:val="24"/>
          <w:szCs w:val="24"/>
        </w:rPr>
        <w:t xml:space="preserve">(ieskaitot) samaksāt </w:t>
      </w:r>
      <w:r w:rsidRPr="00060BBC">
        <w:rPr>
          <w:rFonts w:ascii="Times New Roman" w:hAnsi="Times New Roman" w:cs="Times New Roman"/>
          <w:b/>
          <w:bCs/>
          <w:sz w:val="24"/>
          <w:szCs w:val="24"/>
        </w:rPr>
        <w:t>EUR  3700.00</w:t>
      </w:r>
      <w:r w:rsidRPr="00060BBC">
        <w:rPr>
          <w:rFonts w:ascii="Times New Roman" w:hAnsi="Times New Roman" w:cs="Times New Roman"/>
          <w:sz w:val="24"/>
          <w:szCs w:val="24"/>
        </w:rPr>
        <w:t xml:space="preserve"> (trīs tūkstoši septiņi simti </w:t>
      </w:r>
      <w:proofErr w:type="spellStart"/>
      <w:r w:rsidRPr="00060BBC">
        <w:rPr>
          <w:rFonts w:ascii="Times New Roman" w:hAnsi="Times New Roman" w:cs="Times New Roman"/>
          <w:i/>
          <w:sz w:val="24"/>
          <w:szCs w:val="24"/>
        </w:rPr>
        <w:t>euro</w:t>
      </w:r>
      <w:proofErr w:type="spellEnd"/>
      <w:r w:rsidRPr="00060BBC">
        <w:rPr>
          <w:rFonts w:ascii="Times New Roman" w:hAnsi="Times New Roman" w:cs="Times New Roman"/>
          <w:bCs/>
          <w:sz w:val="24"/>
          <w:szCs w:val="24"/>
        </w:rPr>
        <w:t xml:space="preserve"> 00 centi) izsoles komisijas norādītajā Olaines novada pašvaldības  norēķinu kontā kredītiestādē (</w:t>
      </w:r>
      <w:r w:rsidRPr="00060BBC">
        <w:rPr>
          <w:rFonts w:ascii="Times New Roman" w:hAnsi="Times New Roman" w:cs="Times New Roman"/>
          <w:bCs/>
          <w:i/>
          <w:iCs/>
          <w:sz w:val="24"/>
          <w:szCs w:val="24"/>
        </w:rPr>
        <w:t xml:space="preserve">rekvizīti: Olaines novada pašvaldība, </w:t>
      </w:r>
      <w:proofErr w:type="spellStart"/>
      <w:r w:rsidRPr="00060BBC">
        <w:rPr>
          <w:rFonts w:ascii="Times New Roman" w:hAnsi="Times New Roman" w:cs="Times New Roman"/>
          <w:bCs/>
          <w:i/>
          <w:iCs/>
          <w:sz w:val="24"/>
          <w:szCs w:val="24"/>
        </w:rPr>
        <w:t>reģ</w:t>
      </w:r>
      <w:proofErr w:type="spellEnd"/>
      <w:r w:rsidRPr="00060BBC">
        <w:rPr>
          <w:rFonts w:ascii="Times New Roman" w:hAnsi="Times New Roman" w:cs="Times New Roman"/>
          <w:bCs/>
          <w:i/>
          <w:iCs/>
          <w:sz w:val="24"/>
          <w:szCs w:val="24"/>
        </w:rPr>
        <w:t>. Nr.90000024332, AS „Swedbank”, konts LV82HABA0551020841125, mērķis: par zemesgabala</w:t>
      </w:r>
      <w:bookmarkStart w:id="62" w:name="_Hlk142495742"/>
      <w:r w:rsidRPr="00060BBC">
        <w:rPr>
          <w:rFonts w:ascii="Times New Roman" w:hAnsi="Times New Roman" w:cs="Times New Roman"/>
          <w:bCs/>
          <w:i/>
          <w:iCs/>
          <w:sz w:val="24"/>
          <w:szCs w:val="24"/>
        </w:rPr>
        <w:t xml:space="preserve"> </w:t>
      </w:r>
      <w:bookmarkEnd w:id="62"/>
      <w:r w:rsidRPr="00060BBC">
        <w:rPr>
          <w:rFonts w:ascii="Times New Roman" w:hAnsi="Times New Roman" w:cs="Times New Roman"/>
          <w:i/>
          <w:sz w:val="24"/>
          <w:szCs w:val="24"/>
        </w:rPr>
        <w:t>“Ostinieks” Nr.29 (</w:t>
      </w:r>
      <w:proofErr w:type="spellStart"/>
      <w:r w:rsidRPr="00060BBC">
        <w:rPr>
          <w:rFonts w:ascii="Times New Roman" w:hAnsi="Times New Roman" w:cs="Times New Roman"/>
          <w:i/>
          <w:sz w:val="24"/>
          <w:szCs w:val="24"/>
        </w:rPr>
        <w:t>Stīpniekos</w:t>
      </w:r>
      <w:proofErr w:type="spellEnd"/>
      <w:r w:rsidRPr="00060BBC">
        <w:rPr>
          <w:rFonts w:ascii="Times New Roman" w:hAnsi="Times New Roman" w:cs="Times New Roman"/>
          <w:i/>
          <w:sz w:val="24"/>
          <w:szCs w:val="24"/>
        </w:rPr>
        <w:t xml:space="preserve">) </w:t>
      </w:r>
      <w:r w:rsidRPr="00060BBC">
        <w:rPr>
          <w:rFonts w:ascii="Times New Roman" w:hAnsi="Times New Roman" w:cs="Times New Roman"/>
          <w:bCs/>
          <w:i/>
          <w:iCs/>
          <w:sz w:val="24"/>
          <w:szCs w:val="24"/>
        </w:rPr>
        <w:t>atsavināšanu</w:t>
      </w:r>
      <w:r w:rsidRPr="00060BBC">
        <w:rPr>
          <w:rFonts w:ascii="Times New Roman" w:hAnsi="Times New Roman" w:cs="Times New Roman"/>
          <w:bCs/>
          <w:sz w:val="24"/>
          <w:szCs w:val="24"/>
        </w:rPr>
        <w:t xml:space="preserve">). </w:t>
      </w:r>
    </w:p>
    <w:p w14:paraId="1FAC3E9E"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Uzdot Īpašuma un juridiskajai nodaļai pēc lēmuma 2.punkta izpildes sagatavot nekustamā īpašuma - zemesgabala dārzkopības sabiedrībā “Ostinieks” Nr.29, </w:t>
      </w:r>
      <w:proofErr w:type="spellStart"/>
      <w:r w:rsidRPr="00060BBC">
        <w:rPr>
          <w:rFonts w:ascii="Times New Roman" w:hAnsi="Times New Roman" w:cs="Times New Roman"/>
          <w:bCs/>
          <w:sz w:val="24"/>
          <w:szCs w:val="24"/>
        </w:rPr>
        <w:t>Stīpnieki</w:t>
      </w:r>
      <w:proofErr w:type="spellEnd"/>
      <w:r w:rsidRPr="00060BBC">
        <w:rPr>
          <w:rFonts w:ascii="Times New Roman" w:hAnsi="Times New Roman" w:cs="Times New Roman"/>
          <w:bCs/>
          <w:sz w:val="24"/>
          <w:szCs w:val="24"/>
        </w:rPr>
        <w:t xml:space="preserve">, Olaines pagasts, Olaines novads, kadastra apzīmējums 8080 019 0197, 0.0790 ha platībā (kadastra </w:t>
      </w:r>
      <w:r w:rsidRPr="00060BBC">
        <w:rPr>
          <w:rFonts w:ascii="Times New Roman" w:hAnsi="Times New Roman" w:cs="Times New Roman"/>
          <w:bCs/>
          <w:sz w:val="24"/>
          <w:szCs w:val="24"/>
        </w:rPr>
        <w:lastRenderedPageBreak/>
        <w:t xml:space="preserve">numurs 8080 019 0197) pirkuma līgumu, nodošanas aktu un nostiprinājuma lūgumu Rīgas rajona tiesas Zemesgrāmatu nodaļai.  </w:t>
      </w:r>
    </w:p>
    <w:p w14:paraId="2DEAF1AA"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Pilnvarot domes priekšsēdētāju vai priekšsēdētāja pirmo vietnieci parakstīt pirkuma līgumu, nodošanas aktu ar s</w:t>
      </w:r>
      <w:r w:rsidRPr="00060BBC">
        <w:rPr>
          <w:rFonts w:ascii="Times New Roman" w:hAnsi="Times New Roman" w:cs="Times New Roman"/>
          <w:sz w:val="24"/>
          <w:szCs w:val="24"/>
        </w:rPr>
        <w:t xml:space="preserve">abiedrību ar ierobežotu atbildību "NFBUVE" </w:t>
      </w:r>
      <w:r w:rsidRPr="00060BBC">
        <w:rPr>
          <w:rFonts w:ascii="Times New Roman" w:hAnsi="Times New Roman" w:cs="Times New Roman"/>
          <w:bCs/>
          <w:sz w:val="24"/>
          <w:szCs w:val="24"/>
        </w:rPr>
        <w:t xml:space="preserve">par nekustamā īpašuma - zemesgabala dārzkopības sabiedrībā “Ostinieks” Nr.29, </w:t>
      </w:r>
      <w:proofErr w:type="spellStart"/>
      <w:r w:rsidRPr="00060BBC">
        <w:rPr>
          <w:rFonts w:ascii="Times New Roman" w:hAnsi="Times New Roman" w:cs="Times New Roman"/>
          <w:bCs/>
          <w:sz w:val="24"/>
          <w:szCs w:val="24"/>
        </w:rPr>
        <w:t>Stīpnieki</w:t>
      </w:r>
      <w:proofErr w:type="spellEnd"/>
      <w:r w:rsidRPr="00060BBC">
        <w:rPr>
          <w:rFonts w:ascii="Times New Roman" w:hAnsi="Times New Roman" w:cs="Times New Roman"/>
          <w:bCs/>
          <w:sz w:val="24"/>
          <w:szCs w:val="24"/>
        </w:rPr>
        <w:t xml:space="preserve">, Olaines pagasts, Olaines novads, kadastra apzīmējums 8080 019 0197, 0.0790 ha platībā (kadastra numurs 8080 019 0197), atsavināšanu un nostiprinājuma lūgumu Rīgas rajona tiesas Zemesgrāmatu nodaļai.  </w:t>
      </w:r>
    </w:p>
    <w:p w14:paraId="2945DE6D"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Noteikt, ja līdz 2023.gada 8.decembrim (ieskaitot) s</w:t>
      </w:r>
      <w:r w:rsidRPr="00060BBC">
        <w:rPr>
          <w:rFonts w:ascii="Times New Roman" w:hAnsi="Times New Roman" w:cs="Times New Roman"/>
          <w:sz w:val="24"/>
          <w:szCs w:val="24"/>
        </w:rPr>
        <w:t xml:space="preserve">abiedrība ar ierobežotu atbildību "NFBUVE" </w:t>
      </w:r>
      <w:r w:rsidRPr="00060BBC">
        <w:rPr>
          <w:rFonts w:ascii="Times New Roman" w:hAnsi="Times New Roman" w:cs="Times New Roman"/>
          <w:bCs/>
          <w:sz w:val="24"/>
          <w:szCs w:val="24"/>
        </w:rPr>
        <w:t>nav samaksājusi Olaines novada pašvaldības norēķinu kontā kredītiestādē lēmuma 2.punktā noteikto maksājumu pilnā apmērā un nav noslēgusi lēmuma 3.punktā noteikto pirkuma līgumu, šis lēmums zaudē spēku.</w:t>
      </w:r>
    </w:p>
    <w:p w14:paraId="7872C300" w14:textId="77777777" w:rsidR="00060BBC" w:rsidRPr="00060BBC" w:rsidRDefault="00060BBC" w:rsidP="00060BBC">
      <w:pPr>
        <w:numPr>
          <w:ilvl w:val="0"/>
          <w:numId w:val="75"/>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65AFDB2C"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267810B6"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6725D4E8"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3165AA5D" w14:textId="77777777"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Priekšsēdētājs </w:t>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proofErr w:type="spellStart"/>
      <w:r w:rsidRPr="00060BBC">
        <w:rPr>
          <w:rFonts w:ascii="Times New Roman" w:hAnsi="Times New Roman" w:cs="Times New Roman"/>
          <w:bCs/>
          <w:sz w:val="24"/>
          <w:szCs w:val="24"/>
        </w:rPr>
        <w:t>A.Bergs</w:t>
      </w:r>
      <w:proofErr w:type="spellEnd"/>
    </w:p>
    <w:p w14:paraId="244582B6"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19B43A30" w14:textId="77777777"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Iesniedz: Finanšu komiteja</w:t>
      </w:r>
    </w:p>
    <w:p w14:paraId="39E388B6" w14:textId="77777777" w:rsidR="00414E22" w:rsidRDefault="00414E22" w:rsidP="00060BBC">
      <w:pPr>
        <w:spacing w:after="0" w:line="240" w:lineRule="auto"/>
        <w:ind w:right="-1049"/>
        <w:jc w:val="both"/>
        <w:rPr>
          <w:rFonts w:ascii="Times New Roman" w:hAnsi="Times New Roman" w:cs="Times New Roman"/>
          <w:bCs/>
          <w:sz w:val="24"/>
          <w:szCs w:val="24"/>
        </w:rPr>
      </w:pPr>
    </w:p>
    <w:p w14:paraId="32291483" w14:textId="0457DDC5"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Sagatavoja: īpašuma un juridiskās nodaļas </w:t>
      </w:r>
    </w:p>
    <w:p w14:paraId="6D04AD98" w14:textId="03EBB3A8"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speciāliste nekustamo īpašumu pārvaldīšanā      </w:t>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proofErr w:type="spellStart"/>
      <w:r w:rsidRPr="00060BBC">
        <w:rPr>
          <w:rFonts w:ascii="Times New Roman" w:hAnsi="Times New Roman" w:cs="Times New Roman"/>
          <w:bCs/>
          <w:sz w:val="24"/>
          <w:szCs w:val="24"/>
        </w:rPr>
        <w:t>I.Celma</w:t>
      </w:r>
      <w:proofErr w:type="spellEnd"/>
    </w:p>
    <w:p w14:paraId="67848F69"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637E9E43"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Lēmumu izsniegt:</w:t>
      </w:r>
    </w:p>
    <w:p w14:paraId="0B8A587E"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 xml:space="preserve">Īpašuma un juridiskajai nodaļai </w:t>
      </w:r>
    </w:p>
    <w:p w14:paraId="55719FAE"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Finanšu un grāmatvedības nodaļai</w:t>
      </w:r>
    </w:p>
    <w:p w14:paraId="0307C21D" w14:textId="04123D82" w:rsidR="00060BBC" w:rsidRPr="00060BBC" w:rsidRDefault="00060BBC" w:rsidP="00060BBC">
      <w:pPr>
        <w:spacing w:after="0" w:line="240" w:lineRule="auto"/>
        <w:ind w:right="-1049"/>
        <w:rPr>
          <w:rFonts w:ascii="Times New Roman" w:hAnsi="Times New Roman" w:cs="Times New Roman"/>
          <w:sz w:val="24"/>
          <w:szCs w:val="24"/>
        </w:rPr>
      </w:pPr>
      <w:r w:rsidRPr="00060BBC">
        <w:rPr>
          <w:rFonts w:ascii="Times New Roman" w:hAnsi="Times New Roman" w:cs="Times New Roman"/>
          <w:sz w:val="24"/>
          <w:szCs w:val="24"/>
        </w:rPr>
        <w:t>sabiedrībai ar ierobežotu atbildību "NFBUVE"</w:t>
      </w:r>
    </w:p>
    <w:p w14:paraId="5BAE753A" w14:textId="77777777" w:rsidR="00060BBC" w:rsidRDefault="00060BBC" w:rsidP="00060BBC"/>
    <w:p w14:paraId="50A47D35" w14:textId="77777777" w:rsidR="00060BBC" w:rsidRDefault="00060BBC" w:rsidP="004C22E0">
      <w:pPr>
        <w:spacing w:after="0" w:line="240" w:lineRule="auto"/>
        <w:ind w:right="-1049"/>
        <w:rPr>
          <w:rFonts w:ascii="Times New Roman" w:hAnsi="Times New Roman" w:cs="Times New Roman"/>
          <w:sz w:val="24"/>
          <w:szCs w:val="24"/>
        </w:rPr>
      </w:pPr>
    </w:p>
    <w:p w14:paraId="7CCAE13F" w14:textId="77777777" w:rsidR="00060BBC" w:rsidRDefault="00060BBC" w:rsidP="004C22E0">
      <w:pPr>
        <w:spacing w:after="0" w:line="240" w:lineRule="auto"/>
        <w:ind w:right="-1049"/>
        <w:rPr>
          <w:rFonts w:ascii="Times New Roman" w:hAnsi="Times New Roman" w:cs="Times New Roman"/>
          <w:sz w:val="24"/>
          <w:szCs w:val="24"/>
        </w:rPr>
      </w:pPr>
    </w:p>
    <w:p w14:paraId="6B592399" w14:textId="77777777" w:rsidR="00060BBC" w:rsidRDefault="00060BBC" w:rsidP="004C22E0">
      <w:pPr>
        <w:spacing w:after="0" w:line="240" w:lineRule="auto"/>
        <w:ind w:right="-1049"/>
        <w:rPr>
          <w:rFonts w:ascii="Times New Roman" w:hAnsi="Times New Roman" w:cs="Times New Roman"/>
          <w:sz w:val="24"/>
          <w:szCs w:val="24"/>
        </w:rPr>
      </w:pPr>
    </w:p>
    <w:p w14:paraId="7E3A0738" w14:textId="77777777" w:rsidR="00060BBC" w:rsidRDefault="00060BBC" w:rsidP="004C22E0">
      <w:pPr>
        <w:spacing w:after="0" w:line="240" w:lineRule="auto"/>
        <w:ind w:right="-1049"/>
        <w:rPr>
          <w:rFonts w:ascii="Times New Roman" w:hAnsi="Times New Roman" w:cs="Times New Roman"/>
          <w:sz w:val="24"/>
          <w:szCs w:val="24"/>
        </w:rPr>
      </w:pPr>
    </w:p>
    <w:p w14:paraId="4893D589" w14:textId="77777777" w:rsidR="00060BBC" w:rsidRDefault="00060BBC" w:rsidP="004C22E0">
      <w:pPr>
        <w:spacing w:after="0" w:line="240" w:lineRule="auto"/>
        <w:ind w:right="-1049"/>
        <w:rPr>
          <w:rFonts w:ascii="Times New Roman" w:hAnsi="Times New Roman" w:cs="Times New Roman"/>
          <w:sz w:val="24"/>
          <w:szCs w:val="24"/>
        </w:rPr>
      </w:pPr>
    </w:p>
    <w:p w14:paraId="78E62AD8" w14:textId="77777777" w:rsidR="00060BBC" w:rsidRDefault="00060BBC" w:rsidP="004C22E0">
      <w:pPr>
        <w:spacing w:after="0" w:line="240" w:lineRule="auto"/>
        <w:ind w:right="-1049"/>
        <w:rPr>
          <w:rFonts w:ascii="Times New Roman" w:hAnsi="Times New Roman" w:cs="Times New Roman"/>
          <w:sz w:val="24"/>
          <w:szCs w:val="24"/>
        </w:rPr>
      </w:pPr>
    </w:p>
    <w:p w14:paraId="67430D29" w14:textId="77777777" w:rsidR="00060BBC" w:rsidRDefault="00060BBC" w:rsidP="004C22E0">
      <w:pPr>
        <w:spacing w:after="0" w:line="240" w:lineRule="auto"/>
        <w:ind w:right="-1049"/>
        <w:rPr>
          <w:rFonts w:ascii="Times New Roman" w:hAnsi="Times New Roman" w:cs="Times New Roman"/>
          <w:sz w:val="24"/>
          <w:szCs w:val="24"/>
        </w:rPr>
      </w:pPr>
    </w:p>
    <w:p w14:paraId="0EEF6033" w14:textId="77777777" w:rsidR="00060BBC" w:rsidRDefault="00060BBC" w:rsidP="004C22E0">
      <w:pPr>
        <w:spacing w:after="0" w:line="240" w:lineRule="auto"/>
        <w:ind w:right="-1049"/>
        <w:rPr>
          <w:rFonts w:ascii="Times New Roman" w:hAnsi="Times New Roman" w:cs="Times New Roman"/>
          <w:sz w:val="24"/>
          <w:szCs w:val="24"/>
        </w:rPr>
      </w:pPr>
    </w:p>
    <w:p w14:paraId="09593B4A" w14:textId="77777777" w:rsidR="00060BBC" w:rsidRDefault="00060BBC" w:rsidP="004C22E0">
      <w:pPr>
        <w:spacing w:after="0" w:line="240" w:lineRule="auto"/>
        <w:ind w:right="-1049"/>
        <w:rPr>
          <w:rFonts w:ascii="Times New Roman" w:hAnsi="Times New Roman" w:cs="Times New Roman"/>
          <w:sz w:val="24"/>
          <w:szCs w:val="24"/>
        </w:rPr>
      </w:pPr>
    </w:p>
    <w:p w14:paraId="3944D9FB" w14:textId="77777777" w:rsidR="00060BBC" w:rsidRDefault="00060BBC" w:rsidP="004C22E0">
      <w:pPr>
        <w:spacing w:after="0" w:line="240" w:lineRule="auto"/>
        <w:ind w:right="-1049"/>
        <w:rPr>
          <w:rFonts w:ascii="Times New Roman" w:hAnsi="Times New Roman" w:cs="Times New Roman"/>
          <w:sz w:val="24"/>
          <w:szCs w:val="24"/>
        </w:rPr>
      </w:pPr>
    </w:p>
    <w:p w14:paraId="2A1FCD12" w14:textId="77777777" w:rsidR="00060BBC" w:rsidRDefault="00060BBC" w:rsidP="004C22E0">
      <w:pPr>
        <w:spacing w:after="0" w:line="240" w:lineRule="auto"/>
        <w:ind w:right="-1049"/>
        <w:rPr>
          <w:rFonts w:ascii="Times New Roman" w:hAnsi="Times New Roman" w:cs="Times New Roman"/>
          <w:sz w:val="24"/>
          <w:szCs w:val="24"/>
        </w:rPr>
      </w:pPr>
    </w:p>
    <w:p w14:paraId="3E7B502E" w14:textId="77777777" w:rsidR="00060BBC" w:rsidRDefault="00060BBC" w:rsidP="004C22E0">
      <w:pPr>
        <w:spacing w:after="0" w:line="240" w:lineRule="auto"/>
        <w:ind w:right="-1049"/>
        <w:rPr>
          <w:rFonts w:ascii="Times New Roman" w:hAnsi="Times New Roman" w:cs="Times New Roman"/>
          <w:sz w:val="24"/>
          <w:szCs w:val="24"/>
        </w:rPr>
      </w:pPr>
    </w:p>
    <w:p w14:paraId="25B4C7CE" w14:textId="77777777" w:rsidR="00060BBC" w:rsidRDefault="00060BBC" w:rsidP="004C22E0">
      <w:pPr>
        <w:spacing w:after="0" w:line="240" w:lineRule="auto"/>
        <w:ind w:right="-1049"/>
        <w:rPr>
          <w:rFonts w:ascii="Times New Roman" w:hAnsi="Times New Roman" w:cs="Times New Roman"/>
          <w:sz w:val="24"/>
          <w:szCs w:val="24"/>
        </w:rPr>
      </w:pPr>
    </w:p>
    <w:p w14:paraId="00428BE6" w14:textId="77777777" w:rsidR="00060BBC" w:rsidRDefault="00060BBC" w:rsidP="004C22E0">
      <w:pPr>
        <w:spacing w:after="0" w:line="240" w:lineRule="auto"/>
        <w:ind w:right="-1049"/>
        <w:rPr>
          <w:rFonts w:ascii="Times New Roman" w:hAnsi="Times New Roman" w:cs="Times New Roman"/>
          <w:sz w:val="24"/>
          <w:szCs w:val="24"/>
        </w:rPr>
      </w:pPr>
    </w:p>
    <w:p w14:paraId="02FB42E8" w14:textId="77777777" w:rsidR="00060BBC" w:rsidRDefault="00060BBC" w:rsidP="004C22E0">
      <w:pPr>
        <w:spacing w:after="0" w:line="240" w:lineRule="auto"/>
        <w:ind w:right="-1049"/>
        <w:rPr>
          <w:rFonts w:ascii="Times New Roman" w:hAnsi="Times New Roman" w:cs="Times New Roman"/>
          <w:sz w:val="24"/>
          <w:szCs w:val="24"/>
        </w:rPr>
      </w:pPr>
    </w:p>
    <w:p w14:paraId="1B6E608F" w14:textId="77777777" w:rsidR="00060BBC" w:rsidRDefault="00060BBC" w:rsidP="004C22E0">
      <w:pPr>
        <w:spacing w:after="0" w:line="240" w:lineRule="auto"/>
        <w:ind w:right="-1049"/>
        <w:rPr>
          <w:rFonts w:ascii="Times New Roman" w:hAnsi="Times New Roman" w:cs="Times New Roman"/>
          <w:sz w:val="24"/>
          <w:szCs w:val="24"/>
        </w:rPr>
      </w:pPr>
    </w:p>
    <w:p w14:paraId="2DE1450C" w14:textId="77777777" w:rsidR="00060BBC" w:rsidRDefault="00060BBC" w:rsidP="004C22E0">
      <w:pPr>
        <w:spacing w:after="0" w:line="240" w:lineRule="auto"/>
        <w:ind w:right="-1049"/>
        <w:rPr>
          <w:rFonts w:ascii="Times New Roman" w:hAnsi="Times New Roman" w:cs="Times New Roman"/>
          <w:sz w:val="24"/>
          <w:szCs w:val="24"/>
        </w:rPr>
      </w:pPr>
    </w:p>
    <w:p w14:paraId="6ABE8983" w14:textId="77777777" w:rsidR="00060BBC" w:rsidRDefault="00060BBC" w:rsidP="004C22E0">
      <w:pPr>
        <w:spacing w:after="0" w:line="240" w:lineRule="auto"/>
        <w:ind w:right="-1049"/>
        <w:rPr>
          <w:rFonts w:ascii="Times New Roman" w:hAnsi="Times New Roman" w:cs="Times New Roman"/>
          <w:sz w:val="24"/>
          <w:szCs w:val="24"/>
        </w:rPr>
      </w:pPr>
    </w:p>
    <w:p w14:paraId="7AF8C179" w14:textId="77777777" w:rsidR="00060BBC" w:rsidRDefault="00060BBC" w:rsidP="004C22E0">
      <w:pPr>
        <w:spacing w:after="0" w:line="240" w:lineRule="auto"/>
        <w:ind w:right="-1049"/>
        <w:rPr>
          <w:rFonts w:ascii="Times New Roman" w:hAnsi="Times New Roman" w:cs="Times New Roman"/>
          <w:sz w:val="24"/>
          <w:szCs w:val="24"/>
        </w:rPr>
      </w:pPr>
    </w:p>
    <w:p w14:paraId="4699E0E2" w14:textId="77777777" w:rsidR="00060BBC" w:rsidRDefault="00060BBC" w:rsidP="004C22E0">
      <w:pPr>
        <w:spacing w:after="0" w:line="240" w:lineRule="auto"/>
        <w:ind w:right="-1049"/>
        <w:rPr>
          <w:rFonts w:ascii="Times New Roman" w:hAnsi="Times New Roman" w:cs="Times New Roman"/>
          <w:sz w:val="24"/>
          <w:szCs w:val="24"/>
        </w:rPr>
      </w:pPr>
    </w:p>
    <w:p w14:paraId="14955DF1" w14:textId="77777777" w:rsidR="00060BBC" w:rsidRDefault="00060BBC" w:rsidP="004C22E0">
      <w:pPr>
        <w:spacing w:after="0" w:line="240" w:lineRule="auto"/>
        <w:ind w:right="-1049"/>
        <w:rPr>
          <w:rFonts w:ascii="Times New Roman" w:hAnsi="Times New Roman" w:cs="Times New Roman"/>
          <w:sz w:val="24"/>
          <w:szCs w:val="24"/>
        </w:rPr>
      </w:pPr>
    </w:p>
    <w:p w14:paraId="0B7FBE93" w14:textId="77777777" w:rsidR="00060BBC" w:rsidRDefault="00060BBC" w:rsidP="004C22E0">
      <w:pPr>
        <w:spacing w:after="0" w:line="240" w:lineRule="auto"/>
        <w:ind w:right="-1049"/>
        <w:rPr>
          <w:rFonts w:ascii="Times New Roman" w:hAnsi="Times New Roman" w:cs="Times New Roman"/>
          <w:sz w:val="24"/>
          <w:szCs w:val="24"/>
        </w:rPr>
      </w:pPr>
    </w:p>
    <w:p w14:paraId="3678EF3B" w14:textId="77777777" w:rsidR="00060BBC" w:rsidRDefault="00060BBC" w:rsidP="004C22E0">
      <w:pPr>
        <w:spacing w:after="0" w:line="240" w:lineRule="auto"/>
        <w:ind w:right="-1049"/>
        <w:rPr>
          <w:rFonts w:ascii="Times New Roman" w:hAnsi="Times New Roman" w:cs="Times New Roman"/>
          <w:sz w:val="24"/>
          <w:szCs w:val="24"/>
        </w:rPr>
      </w:pPr>
    </w:p>
    <w:p w14:paraId="079FAEE0" w14:textId="77777777" w:rsidR="00060BBC" w:rsidRDefault="00060BBC" w:rsidP="004C22E0">
      <w:pPr>
        <w:spacing w:after="0" w:line="240" w:lineRule="auto"/>
        <w:ind w:right="-1049"/>
        <w:rPr>
          <w:rFonts w:ascii="Times New Roman" w:hAnsi="Times New Roman" w:cs="Times New Roman"/>
          <w:sz w:val="24"/>
          <w:szCs w:val="24"/>
        </w:rPr>
      </w:pPr>
    </w:p>
    <w:p w14:paraId="098DFE85" w14:textId="77777777" w:rsidR="00060BBC" w:rsidRDefault="00060BBC" w:rsidP="004C22E0">
      <w:pPr>
        <w:spacing w:after="0" w:line="240" w:lineRule="auto"/>
        <w:ind w:right="-1049"/>
        <w:rPr>
          <w:rFonts w:ascii="Times New Roman" w:hAnsi="Times New Roman" w:cs="Times New Roman"/>
          <w:sz w:val="24"/>
          <w:szCs w:val="24"/>
        </w:rPr>
      </w:pPr>
    </w:p>
    <w:p w14:paraId="24DA0953" w14:textId="77777777" w:rsidR="00060BBC" w:rsidRDefault="00060BBC" w:rsidP="004C22E0">
      <w:pPr>
        <w:spacing w:after="0" w:line="240" w:lineRule="auto"/>
        <w:ind w:right="-1049"/>
        <w:rPr>
          <w:rFonts w:ascii="Times New Roman" w:hAnsi="Times New Roman" w:cs="Times New Roman"/>
          <w:sz w:val="24"/>
          <w:szCs w:val="24"/>
        </w:rPr>
      </w:pPr>
    </w:p>
    <w:p w14:paraId="3CCECB98" w14:textId="77777777" w:rsidR="00060BBC" w:rsidRPr="00060BBC" w:rsidRDefault="00060BBC" w:rsidP="00060BBC">
      <w:pPr>
        <w:spacing w:after="0" w:line="240" w:lineRule="auto"/>
        <w:ind w:right="-1049"/>
        <w:rPr>
          <w:rFonts w:ascii="Times New Roman" w:hAnsi="Times New Roman" w:cs="Times New Roman"/>
          <w:sz w:val="24"/>
          <w:szCs w:val="24"/>
        </w:rPr>
      </w:pPr>
    </w:p>
    <w:p w14:paraId="1095C95D" w14:textId="77777777" w:rsidR="00060BBC" w:rsidRPr="00060BBC" w:rsidRDefault="00060BBC" w:rsidP="00060BBC">
      <w:pPr>
        <w:tabs>
          <w:tab w:val="left" w:pos="3420"/>
        </w:tabs>
        <w:spacing w:after="0" w:line="240" w:lineRule="auto"/>
        <w:ind w:right="-1049"/>
        <w:jc w:val="center"/>
        <w:rPr>
          <w:rFonts w:ascii="Times New Roman" w:hAnsi="Times New Roman" w:cs="Times New Roman"/>
          <w:sz w:val="24"/>
          <w:szCs w:val="24"/>
        </w:rPr>
      </w:pPr>
      <w:r w:rsidRPr="00060BBC">
        <w:rPr>
          <w:rFonts w:ascii="Times New Roman" w:hAnsi="Times New Roman" w:cs="Times New Roman"/>
          <w:sz w:val="24"/>
          <w:szCs w:val="24"/>
        </w:rPr>
        <w:t>Lēmuma projekts</w:t>
      </w:r>
    </w:p>
    <w:p w14:paraId="5D5AB5AC" w14:textId="77777777" w:rsidR="00060BBC" w:rsidRPr="00060BBC" w:rsidRDefault="00060BBC" w:rsidP="00060BBC">
      <w:pPr>
        <w:spacing w:after="0" w:line="240" w:lineRule="auto"/>
        <w:ind w:right="-1049"/>
        <w:jc w:val="center"/>
        <w:rPr>
          <w:rFonts w:ascii="Times New Roman" w:hAnsi="Times New Roman" w:cs="Times New Roman"/>
          <w:sz w:val="24"/>
          <w:szCs w:val="24"/>
        </w:rPr>
      </w:pPr>
      <w:r w:rsidRPr="00060BBC">
        <w:rPr>
          <w:rFonts w:ascii="Times New Roman" w:hAnsi="Times New Roman" w:cs="Times New Roman"/>
          <w:sz w:val="24"/>
          <w:szCs w:val="24"/>
        </w:rPr>
        <w:t>Olainē</w:t>
      </w:r>
    </w:p>
    <w:p w14:paraId="7BF86CDC" w14:textId="77777777" w:rsidR="00060BBC" w:rsidRPr="00060BBC" w:rsidRDefault="00060BBC" w:rsidP="00060BBC">
      <w:pPr>
        <w:spacing w:after="0" w:line="240" w:lineRule="auto"/>
        <w:ind w:right="-1049"/>
        <w:rPr>
          <w:rFonts w:ascii="Times New Roman" w:hAnsi="Times New Roman" w:cs="Times New Roman"/>
          <w:sz w:val="24"/>
          <w:szCs w:val="24"/>
        </w:rPr>
      </w:pPr>
    </w:p>
    <w:p w14:paraId="04752AE9" w14:textId="77777777" w:rsidR="00060BBC" w:rsidRPr="00060BBC" w:rsidRDefault="00060BBC" w:rsidP="00060BBC">
      <w:pPr>
        <w:spacing w:after="0" w:line="240" w:lineRule="auto"/>
        <w:ind w:right="-1049"/>
        <w:rPr>
          <w:rFonts w:ascii="Times New Roman" w:hAnsi="Times New Roman" w:cs="Times New Roman"/>
          <w:sz w:val="24"/>
          <w:szCs w:val="24"/>
        </w:rPr>
      </w:pPr>
      <w:r w:rsidRPr="00060BBC">
        <w:rPr>
          <w:rFonts w:ascii="Times New Roman" w:hAnsi="Times New Roman" w:cs="Times New Roman"/>
          <w:sz w:val="24"/>
          <w:szCs w:val="24"/>
        </w:rPr>
        <w:t>2023.gada 29.novembrī</w:t>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r>
      <w:r w:rsidRPr="00060BBC">
        <w:rPr>
          <w:rFonts w:ascii="Times New Roman" w:hAnsi="Times New Roman" w:cs="Times New Roman"/>
          <w:sz w:val="24"/>
          <w:szCs w:val="24"/>
        </w:rPr>
        <w:tab/>
        <w:t xml:space="preserve">                     </w:t>
      </w:r>
      <w:r w:rsidRPr="00060BBC">
        <w:rPr>
          <w:rFonts w:ascii="Times New Roman" w:hAnsi="Times New Roman" w:cs="Times New Roman"/>
          <w:sz w:val="24"/>
          <w:szCs w:val="24"/>
        </w:rPr>
        <w:tab/>
      </w:r>
      <w:bookmarkStart w:id="63" w:name="_Hlk150437811"/>
      <w:r w:rsidRPr="00060BBC">
        <w:rPr>
          <w:rFonts w:ascii="Times New Roman" w:hAnsi="Times New Roman" w:cs="Times New Roman"/>
          <w:sz w:val="24"/>
          <w:szCs w:val="24"/>
        </w:rPr>
        <w:t>Nr.1</w:t>
      </w:r>
      <w:bookmarkEnd w:id="63"/>
      <w:r w:rsidRPr="00060BBC">
        <w:rPr>
          <w:rFonts w:ascii="Times New Roman" w:hAnsi="Times New Roman" w:cs="Times New Roman"/>
          <w:sz w:val="24"/>
          <w:szCs w:val="24"/>
        </w:rPr>
        <w:t>2</w:t>
      </w:r>
    </w:p>
    <w:p w14:paraId="1DFBF135" w14:textId="77777777" w:rsidR="00060BBC" w:rsidRPr="00060BBC" w:rsidRDefault="00060BBC" w:rsidP="00060BBC">
      <w:pPr>
        <w:spacing w:after="0" w:line="240" w:lineRule="auto"/>
        <w:ind w:right="-1049"/>
        <w:rPr>
          <w:rFonts w:ascii="Times New Roman" w:hAnsi="Times New Roman" w:cs="Times New Roman"/>
          <w:b/>
          <w:sz w:val="24"/>
          <w:szCs w:val="24"/>
        </w:rPr>
      </w:pPr>
    </w:p>
    <w:p w14:paraId="65613972" w14:textId="77777777" w:rsidR="00060BBC" w:rsidRPr="00060BBC" w:rsidRDefault="00060BBC" w:rsidP="00060BBC">
      <w:pPr>
        <w:spacing w:after="0" w:line="240" w:lineRule="auto"/>
        <w:ind w:left="720" w:right="-1049"/>
        <w:jc w:val="center"/>
        <w:rPr>
          <w:rFonts w:ascii="Times New Roman" w:hAnsi="Times New Roman" w:cs="Times New Roman"/>
          <w:b/>
          <w:sz w:val="24"/>
          <w:szCs w:val="24"/>
        </w:rPr>
      </w:pPr>
      <w:r w:rsidRPr="00060BBC">
        <w:rPr>
          <w:rFonts w:ascii="Times New Roman" w:hAnsi="Times New Roman" w:cs="Times New Roman"/>
          <w:b/>
          <w:sz w:val="24"/>
          <w:szCs w:val="24"/>
        </w:rPr>
        <w:t>Par nekustamā īpašuma - zemesgabala dārzkopības sabiedrībā</w:t>
      </w:r>
    </w:p>
    <w:p w14:paraId="5DE5B749" w14:textId="77777777" w:rsidR="00060BBC" w:rsidRPr="00060BBC" w:rsidRDefault="00060BBC" w:rsidP="00060BBC">
      <w:pPr>
        <w:spacing w:after="0" w:line="240" w:lineRule="auto"/>
        <w:ind w:left="720" w:right="-1049"/>
        <w:jc w:val="center"/>
        <w:rPr>
          <w:rFonts w:ascii="Times New Roman" w:hAnsi="Times New Roman" w:cs="Times New Roman"/>
          <w:b/>
          <w:sz w:val="24"/>
          <w:szCs w:val="24"/>
        </w:rPr>
      </w:pPr>
      <w:r w:rsidRPr="00060BBC">
        <w:rPr>
          <w:rFonts w:ascii="Times New Roman" w:hAnsi="Times New Roman" w:cs="Times New Roman"/>
          <w:b/>
          <w:sz w:val="24"/>
          <w:szCs w:val="24"/>
        </w:rPr>
        <w:t>“Bērziņi”Nr.157 (Rājumos) atsavināšanas izsoles protokola apstiprināšanu</w:t>
      </w:r>
    </w:p>
    <w:p w14:paraId="50B54270" w14:textId="77777777" w:rsidR="00060BBC" w:rsidRPr="00060BBC" w:rsidRDefault="00060BBC" w:rsidP="00060BBC">
      <w:pPr>
        <w:spacing w:after="0" w:line="240" w:lineRule="auto"/>
        <w:ind w:right="-1049"/>
        <w:jc w:val="center"/>
        <w:rPr>
          <w:rFonts w:ascii="Times New Roman" w:hAnsi="Times New Roman" w:cs="Times New Roman"/>
          <w:sz w:val="24"/>
          <w:szCs w:val="24"/>
        </w:rPr>
      </w:pPr>
    </w:p>
    <w:p w14:paraId="54C29123" w14:textId="77777777" w:rsidR="00060BBC" w:rsidRPr="00060BBC" w:rsidRDefault="00060BBC" w:rsidP="00060BBC">
      <w:pPr>
        <w:spacing w:after="0" w:line="240" w:lineRule="auto"/>
        <w:ind w:right="-1049" w:firstLine="284"/>
        <w:jc w:val="both"/>
        <w:rPr>
          <w:rFonts w:ascii="Times New Roman" w:hAnsi="Times New Roman" w:cs="Times New Roman"/>
          <w:i/>
          <w:sz w:val="24"/>
          <w:szCs w:val="24"/>
        </w:rPr>
      </w:pPr>
      <w:r w:rsidRPr="00060BBC">
        <w:rPr>
          <w:rFonts w:ascii="Times New Roman" w:hAnsi="Times New Roman" w:cs="Times New Roman"/>
          <w:sz w:val="24"/>
          <w:szCs w:val="24"/>
        </w:rPr>
        <w:t>Saskaņā ar Olaines novada pašvaldības domes 2023.gada 27.septembra sēdes lēmuma “Par Olaines novada pašvaldības nekustamā īpašuma (zemes) atsavināšanu elektroniskā  izsolē” 1.3.punktā apstiprinātiem izsoles noteikumiem (</w:t>
      </w:r>
      <w:r w:rsidRPr="00060BBC">
        <w:rPr>
          <w:rFonts w:ascii="Times New Roman" w:hAnsi="Times New Roman" w:cs="Times New Roman"/>
          <w:i/>
          <w:sz w:val="24"/>
          <w:szCs w:val="24"/>
        </w:rPr>
        <w:t>Nekustamā īpašuma - zemesgabala dārzkopības sabiedrībā “Bērziņi”Nr.157, Rājumi, Olaines pagasts, Olaines novads, kadastra apzīmējums 8080 015 0244, 0.0569 ha platībā (kadastra numurs 8080 015 0244) atsavināšanas elektroniskās izsoles noteikumi),</w:t>
      </w:r>
      <w:r w:rsidRPr="00060BBC">
        <w:rPr>
          <w:rFonts w:ascii="Times New Roman" w:hAnsi="Times New Roman" w:cs="Times New Roman"/>
          <w:sz w:val="24"/>
          <w:szCs w:val="24"/>
        </w:rPr>
        <w:t xml:space="preserve"> Elektronisko izsoļu vietnē </w:t>
      </w:r>
      <w:hyperlink r:id="rId16" w:history="1">
        <w:r w:rsidRPr="00060BBC">
          <w:rPr>
            <w:rStyle w:val="Hyperlink"/>
            <w:rFonts w:ascii="Times New Roman" w:hAnsi="Times New Roman" w:cs="Times New Roman"/>
            <w:sz w:val="24"/>
            <w:szCs w:val="24"/>
          </w:rPr>
          <w:t>https://izsoles.ta.gov.lv</w:t>
        </w:r>
      </w:hyperlink>
      <w:r w:rsidRPr="00060BBC">
        <w:rPr>
          <w:rFonts w:ascii="Times New Roman" w:hAnsi="Times New Roman" w:cs="Times New Roman"/>
          <w:sz w:val="24"/>
          <w:szCs w:val="24"/>
        </w:rPr>
        <w:t xml:space="preserve"> no 2023.gada 9.oktobra, plkst.13:00 līdz 2023.gada 8.novembrim plkst.13:20 (izsoles noslēgums) notika atsavināšanas izsole (</w:t>
      </w:r>
      <w:r w:rsidRPr="00060BBC">
        <w:rPr>
          <w:rFonts w:ascii="Times New Roman" w:hAnsi="Times New Roman" w:cs="Times New Roman"/>
          <w:i/>
          <w:iCs/>
          <w:sz w:val="24"/>
          <w:szCs w:val="24"/>
        </w:rPr>
        <w:t>sludinājuma reģ.nr. CITI/3324/2023-EIS</w:t>
      </w:r>
      <w:r w:rsidRPr="00060BBC">
        <w:rPr>
          <w:rFonts w:ascii="Times New Roman" w:hAnsi="Times New Roman" w:cs="Times New Roman"/>
          <w:sz w:val="24"/>
          <w:szCs w:val="24"/>
        </w:rPr>
        <w:t>).</w:t>
      </w:r>
    </w:p>
    <w:p w14:paraId="4746CC5F" w14:textId="77777777" w:rsidR="00060BBC" w:rsidRPr="00060BBC" w:rsidRDefault="00060BBC" w:rsidP="00060BBC">
      <w:pPr>
        <w:spacing w:after="0" w:line="240" w:lineRule="auto"/>
        <w:ind w:right="-1049" w:firstLine="720"/>
        <w:jc w:val="both"/>
        <w:rPr>
          <w:rFonts w:ascii="Times New Roman" w:hAnsi="Times New Roman" w:cs="Times New Roman"/>
          <w:i/>
          <w:iCs/>
          <w:sz w:val="24"/>
          <w:szCs w:val="24"/>
        </w:rPr>
      </w:pPr>
      <w:r w:rsidRPr="00060BBC">
        <w:rPr>
          <w:rFonts w:ascii="Times New Roman" w:hAnsi="Times New Roman" w:cs="Times New Roman"/>
          <w:sz w:val="24"/>
          <w:szCs w:val="24"/>
        </w:rPr>
        <w:t>Saskaņā ar 2023.gada 9.novembra “Akts par nekustamā īpašuma pārdošanu izsolē”, Akta Nr. 3352678/0/2023-AKT (</w:t>
      </w:r>
      <w:r w:rsidRPr="00060BBC">
        <w:rPr>
          <w:rFonts w:ascii="Times New Roman" w:hAnsi="Times New Roman" w:cs="Times New Roman"/>
          <w:i/>
          <w:iCs/>
          <w:sz w:val="24"/>
          <w:szCs w:val="24"/>
        </w:rPr>
        <w:t>Akts elektroniski sagatavots elektronisko izsoļu vietnē un ir derīgs bez paraksta):</w:t>
      </w:r>
    </w:p>
    <w:p w14:paraId="021B3E7E" w14:textId="77777777" w:rsidR="00060BBC" w:rsidRPr="00060BBC" w:rsidRDefault="00060BBC" w:rsidP="00060BBC">
      <w:pPr>
        <w:spacing w:after="0" w:line="240" w:lineRule="auto"/>
        <w:ind w:right="-1049"/>
        <w:jc w:val="both"/>
        <w:rPr>
          <w:rFonts w:ascii="Times New Roman" w:hAnsi="Times New Roman" w:cs="Times New Roman"/>
          <w:sz w:val="24"/>
          <w:szCs w:val="24"/>
        </w:rPr>
      </w:pPr>
      <w:r w:rsidRPr="00060BBC">
        <w:rPr>
          <w:rFonts w:ascii="Times New Roman" w:hAnsi="Times New Roman" w:cs="Times New Roman"/>
          <w:sz w:val="24"/>
          <w:szCs w:val="24"/>
        </w:rPr>
        <w:tab/>
        <w:t>Pašvaldība autorizēja dalībai izsolē 5 (piecus) izsoles dalībniekus.</w:t>
      </w:r>
    </w:p>
    <w:p w14:paraId="6A39236A"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Izsolāmā objekta atsavināšanas sākumcena - EUR 2900.00 (divi tūkstoši deviņi simti </w:t>
      </w:r>
      <w:proofErr w:type="spellStart"/>
      <w:r w:rsidRPr="00060BBC">
        <w:rPr>
          <w:rFonts w:ascii="Times New Roman" w:hAnsi="Times New Roman" w:cs="Times New Roman"/>
          <w:i/>
          <w:iCs/>
          <w:sz w:val="24"/>
          <w:szCs w:val="24"/>
        </w:rPr>
        <w:t>euro</w:t>
      </w:r>
      <w:proofErr w:type="spellEnd"/>
      <w:r w:rsidRPr="00060BBC">
        <w:rPr>
          <w:rFonts w:ascii="Times New Roman" w:hAnsi="Times New Roman" w:cs="Times New Roman"/>
          <w:sz w:val="24"/>
          <w:szCs w:val="24"/>
        </w:rPr>
        <w:t xml:space="preserve"> 00 centi).</w:t>
      </w:r>
    </w:p>
    <w:p w14:paraId="2D1089D4"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Izsolāmā objekta izsoles solis - EUR 100.00.</w:t>
      </w:r>
    </w:p>
    <w:p w14:paraId="6E845F35"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Izsoles gaitā veikti 40 (četrdesmit) izsoles soļi.</w:t>
      </w:r>
    </w:p>
    <w:p w14:paraId="6745623F"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Izsolē nosolītā augstākā cena - </w:t>
      </w:r>
      <w:r w:rsidRPr="00060BBC">
        <w:rPr>
          <w:rFonts w:ascii="Times New Roman" w:hAnsi="Times New Roman" w:cs="Times New Roman"/>
          <w:b/>
          <w:bCs/>
          <w:sz w:val="24"/>
          <w:szCs w:val="24"/>
        </w:rPr>
        <w:t>EUR 6900.00</w:t>
      </w:r>
      <w:r w:rsidRPr="00060BBC">
        <w:rPr>
          <w:rFonts w:ascii="Times New Roman" w:hAnsi="Times New Roman" w:cs="Times New Roman"/>
          <w:sz w:val="24"/>
          <w:szCs w:val="24"/>
        </w:rPr>
        <w:t xml:space="preserve"> (seši tūkstoši deviņi simti </w:t>
      </w:r>
      <w:proofErr w:type="spellStart"/>
      <w:r w:rsidRPr="00060BBC">
        <w:rPr>
          <w:rFonts w:ascii="Times New Roman" w:hAnsi="Times New Roman" w:cs="Times New Roman"/>
          <w:i/>
          <w:iCs/>
          <w:sz w:val="24"/>
          <w:szCs w:val="24"/>
        </w:rPr>
        <w:t>euro</w:t>
      </w:r>
      <w:proofErr w:type="spellEnd"/>
      <w:r w:rsidRPr="00060BBC">
        <w:rPr>
          <w:rFonts w:ascii="Times New Roman" w:hAnsi="Times New Roman" w:cs="Times New Roman"/>
          <w:sz w:val="24"/>
          <w:szCs w:val="24"/>
        </w:rPr>
        <w:t xml:space="preserve"> 00 centi).</w:t>
      </w:r>
    </w:p>
    <w:p w14:paraId="6BD6FD99" w14:textId="1E90452E"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Izsoles dalībnieks, kurš nosolījis augstāko cenu –</w:t>
      </w:r>
      <w:r w:rsidR="00414E22">
        <w:rPr>
          <w:rFonts w:ascii="Times New Roman" w:hAnsi="Times New Roman" w:cs="Times New Roman"/>
          <w:sz w:val="24"/>
          <w:szCs w:val="24"/>
        </w:rPr>
        <w:t xml:space="preserve"> Ā R</w:t>
      </w:r>
      <w:r w:rsidRPr="00060BBC">
        <w:rPr>
          <w:rFonts w:ascii="Times New Roman" w:hAnsi="Times New Roman" w:cs="Times New Roman"/>
          <w:sz w:val="24"/>
          <w:szCs w:val="24"/>
        </w:rPr>
        <w:t>, personas kods</w:t>
      </w:r>
      <w:r w:rsidR="00414E22">
        <w:rPr>
          <w:rFonts w:ascii="Times New Roman" w:hAnsi="Times New Roman" w:cs="Times New Roman"/>
          <w:sz w:val="24"/>
          <w:szCs w:val="24"/>
        </w:rPr>
        <w:t>_</w:t>
      </w:r>
      <w:r w:rsidRPr="00060BBC">
        <w:rPr>
          <w:rFonts w:ascii="Times New Roman" w:hAnsi="Times New Roman" w:cs="Times New Roman"/>
          <w:sz w:val="24"/>
          <w:szCs w:val="24"/>
        </w:rPr>
        <w:t>, deklarētā dzīvesvieta</w:t>
      </w:r>
      <w:r w:rsidR="00414E22">
        <w:rPr>
          <w:rFonts w:ascii="Times New Roman" w:hAnsi="Times New Roman" w:cs="Times New Roman"/>
          <w:sz w:val="24"/>
          <w:szCs w:val="24"/>
        </w:rPr>
        <w:t>_</w:t>
      </w:r>
      <w:r w:rsidRPr="00060BBC">
        <w:rPr>
          <w:rFonts w:ascii="Times New Roman" w:hAnsi="Times New Roman" w:cs="Times New Roman"/>
          <w:sz w:val="24"/>
          <w:szCs w:val="24"/>
        </w:rPr>
        <w:t>.</w:t>
      </w:r>
    </w:p>
    <w:p w14:paraId="31CBDA4F"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 xml:space="preserve">Samaksas (pirkuma) summā tiek ieskaitīta samaksātā drošības nauda EUR 290.00. </w:t>
      </w:r>
    </w:p>
    <w:p w14:paraId="7482C8C3" w14:textId="78149505" w:rsidR="00060BBC" w:rsidRPr="00060BBC" w:rsidRDefault="00060BBC" w:rsidP="00060BBC">
      <w:pPr>
        <w:spacing w:after="0" w:line="240" w:lineRule="auto"/>
        <w:ind w:right="-1049" w:firstLine="720"/>
        <w:jc w:val="both"/>
        <w:rPr>
          <w:rFonts w:ascii="Times New Roman" w:hAnsi="Times New Roman" w:cs="Times New Roman"/>
          <w:sz w:val="24"/>
          <w:szCs w:val="24"/>
        </w:rPr>
      </w:pPr>
      <w:r w:rsidRPr="00060BBC">
        <w:rPr>
          <w:rFonts w:ascii="Times New Roman" w:hAnsi="Times New Roman" w:cs="Times New Roman"/>
          <w:sz w:val="24"/>
          <w:szCs w:val="24"/>
        </w:rPr>
        <w:t>Ā</w:t>
      </w:r>
      <w:r w:rsidR="00414E22">
        <w:rPr>
          <w:rFonts w:ascii="Times New Roman" w:hAnsi="Times New Roman" w:cs="Times New Roman"/>
          <w:sz w:val="24"/>
          <w:szCs w:val="24"/>
        </w:rPr>
        <w:t xml:space="preserve"> R</w:t>
      </w:r>
      <w:r w:rsidRPr="00060BBC">
        <w:rPr>
          <w:rFonts w:ascii="Times New Roman" w:hAnsi="Times New Roman" w:cs="Times New Roman"/>
          <w:sz w:val="24"/>
          <w:szCs w:val="24"/>
        </w:rPr>
        <w:t xml:space="preserve"> līdz 2023.gada 8.decembrim (ieskaitot) jāpārskaita izsoles komisijas norādītajā kontā </w:t>
      </w:r>
      <w:r w:rsidRPr="00060BBC">
        <w:rPr>
          <w:rFonts w:ascii="Times New Roman" w:hAnsi="Times New Roman" w:cs="Times New Roman"/>
          <w:b/>
          <w:bCs/>
          <w:sz w:val="24"/>
          <w:szCs w:val="24"/>
        </w:rPr>
        <w:t xml:space="preserve">EUR </w:t>
      </w:r>
      <w:bookmarkStart w:id="64" w:name="_Hlk134709601"/>
      <w:r w:rsidRPr="00060BBC">
        <w:rPr>
          <w:rFonts w:ascii="Times New Roman" w:hAnsi="Times New Roman" w:cs="Times New Roman"/>
          <w:b/>
          <w:bCs/>
          <w:sz w:val="24"/>
          <w:szCs w:val="24"/>
        </w:rPr>
        <w:t xml:space="preserve"> 6610.00</w:t>
      </w:r>
      <w:r w:rsidRPr="00060BBC">
        <w:rPr>
          <w:rFonts w:ascii="Times New Roman" w:hAnsi="Times New Roman" w:cs="Times New Roman"/>
          <w:sz w:val="24"/>
          <w:szCs w:val="24"/>
        </w:rPr>
        <w:t xml:space="preserve"> (seši tūkstoši seši simti </w:t>
      </w:r>
      <w:bookmarkEnd w:id="64"/>
      <w:r w:rsidRPr="00060BBC">
        <w:rPr>
          <w:rFonts w:ascii="Times New Roman" w:hAnsi="Times New Roman" w:cs="Times New Roman"/>
          <w:sz w:val="24"/>
          <w:szCs w:val="24"/>
        </w:rPr>
        <w:t xml:space="preserve">desmit </w:t>
      </w:r>
      <w:proofErr w:type="spellStart"/>
      <w:r w:rsidRPr="00060BBC">
        <w:rPr>
          <w:rFonts w:ascii="Times New Roman" w:hAnsi="Times New Roman" w:cs="Times New Roman"/>
          <w:i/>
          <w:sz w:val="24"/>
          <w:szCs w:val="24"/>
        </w:rPr>
        <w:t>euro</w:t>
      </w:r>
      <w:proofErr w:type="spellEnd"/>
      <w:r w:rsidRPr="00060BBC">
        <w:rPr>
          <w:rFonts w:ascii="Times New Roman" w:hAnsi="Times New Roman" w:cs="Times New Roman"/>
          <w:sz w:val="24"/>
          <w:szCs w:val="24"/>
        </w:rPr>
        <w:t xml:space="preserve"> 00 centi).</w:t>
      </w:r>
    </w:p>
    <w:p w14:paraId="585CC64B" w14:textId="77777777" w:rsidR="00060BBC" w:rsidRPr="00060BBC" w:rsidRDefault="00060BBC" w:rsidP="00060BBC">
      <w:pPr>
        <w:spacing w:after="0" w:line="240" w:lineRule="auto"/>
        <w:ind w:right="-1049" w:firstLine="720"/>
        <w:jc w:val="both"/>
        <w:rPr>
          <w:rFonts w:ascii="Times New Roman" w:hAnsi="Times New Roman" w:cs="Times New Roman"/>
          <w:sz w:val="24"/>
          <w:szCs w:val="24"/>
        </w:rPr>
      </w:pPr>
    </w:p>
    <w:p w14:paraId="7A3002FC" w14:textId="77777777" w:rsidR="00060BBC" w:rsidRPr="00060BBC" w:rsidRDefault="00060BBC" w:rsidP="00060BBC">
      <w:pPr>
        <w:spacing w:after="0" w:line="240" w:lineRule="auto"/>
        <w:ind w:right="-1049"/>
        <w:jc w:val="both"/>
        <w:rPr>
          <w:rFonts w:ascii="Times New Roman" w:hAnsi="Times New Roman" w:cs="Times New Roman"/>
          <w:b/>
          <w:bCs/>
          <w:sz w:val="24"/>
          <w:szCs w:val="24"/>
        </w:rPr>
      </w:pPr>
      <w:r w:rsidRPr="00060BBC">
        <w:rPr>
          <w:rFonts w:ascii="Times New Roman" w:hAnsi="Times New Roman" w:cs="Times New Roman"/>
          <w:sz w:val="24"/>
          <w:szCs w:val="24"/>
        </w:rPr>
        <w:tab/>
        <w:t xml:space="preserve">Ievērojot iepriekš minēto, 2023.gada 9.novembra “Akts par nekustamā īpašuma pārdošanu izsolē”, Akta Nr. 3352678/0/2023-AKT, </w:t>
      </w:r>
      <w:bookmarkStart w:id="65" w:name="_Hlk150437839"/>
      <w:r w:rsidRPr="00060BBC">
        <w:rPr>
          <w:rFonts w:ascii="Times New Roman" w:hAnsi="Times New Roman" w:cs="Times New Roman"/>
          <w:sz w:val="24"/>
          <w:szCs w:val="24"/>
        </w:rPr>
        <w:t xml:space="preserve">Finanšu komitejas 2023.gada 15.novembra sēdes protokolu Nr.12 </w:t>
      </w:r>
      <w:bookmarkEnd w:id="65"/>
      <w:r w:rsidRPr="00060BBC">
        <w:rPr>
          <w:rFonts w:ascii="Times New Roman" w:hAnsi="Times New Roman" w:cs="Times New Roman"/>
          <w:sz w:val="24"/>
          <w:szCs w:val="24"/>
        </w:rPr>
        <w:t xml:space="preserve">un, pamatojoties uz Pašvaldību likuma 10.panta pirmās daļas 16. un 21.punktu, </w:t>
      </w:r>
      <w:r w:rsidRPr="00060BBC">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060BBC">
        <w:rPr>
          <w:rFonts w:ascii="Times New Roman" w:hAnsi="Times New Roman" w:cs="Times New Roman"/>
          <w:sz w:val="24"/>
          <w:szCs w:val="24"/>
        </w:rPr>
        <w:t xml:space="preserve"> </w:t>
      </w:r>
      <w:r w:rsidRPr="00060BBC">
        <w:rPr>
          <w:rFonts w:ascii="Times New Roman" w:hAnsi="Times New Roman" w:cs="Times New Roman"/>
          <w:bCs/>
          <w:sz w:val="24"/>
          <w:szCs w:val="24"/>
        </w:rPr>
        <w:t xml:space="preserve">Administratīvā procesa likuma 70.panta pirmo daļu, </w:t>
      </w:r>
      <w:r w:rsidRPr="00060BBC">
        <w:rPr>
          <w:rFonts w:ascii="Times New Roman" w:hAnsi="Times New Roman" w:cs="Times New Roman"/>
          <w:b/>
          <w:bCs/>
          <w:sz w:val="24"/>
          <w:szCs w:val="24"/>
        </w:rPr>
        <w:t>dome nolemj:</w:t>
      </w:r>
    </w:p>
    <w:p w14:paraId="1EEF724A" w14:textId="77777777" w:rsidR="00060BBC" w:rsidRPr="00060BBC" w:rsidRDefault="00060BBC" w:rsidP="00060BBC">
      <w:pPr>
        <w:spacing w:after="0" w:line="240" w:lineRule="auto"/>
        <w:ind w:right="-1049"/>
        <w:jc w:val="both"/>
        <w:rPr>
          <w:rFonts w:ascii="Times New Roman" w:hAnsi="Times New Roman" w:cs="Times New Roman"/>
          <w:sz w:val="24"/>
          <w:szCs w:val="24"/>
        </w:rPr>
      </w:pPr>
    </w:p>
    <w:p w14:paraId="6300345B" w14:textId="77777777"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Apstiprināt nekustamā īpašuma - zemesgabala dārzkopības sabiedrībā “Bērziņi”Nr.157, Rājumi, Olaines pagasts, Olaines novads, kadastra apzīmējums 8080 015 0244, 0.0569 ha platībā (kadastra numurs 8080 015 0244), atsavināšanas izsoles protokolu ar pārdošanas cenu </w:t>
      </w:r>
      <w:r w:rsidRPr="00060BBC">
        <w:rPr>
          <w:rFonts w:ascii="Times New Roman" w:hAnsi="Times New Roman" w:cs="Times New Roman"/>
          <w:b/>
          <w:bCs/>
          <w:sz w:val="24"/>
          <w:szCs w:val="24"/>
        </w:rPr>
        <w:t>EUR 6900.00</w:t>
      </w:r>
      <w:r w:rsidRPr="00060BBC">
        <w:rPr>
          <w:rFonts w:ascii="Times New Roman" w:hAnsi="Times New Roman" w:cs="Times New Roman"/>
          <w:sz w:val="24"/>
          <w:szCs w:val="24"/>
        </w:rPr>
        <w:t xml:space="preserve"> (seši tūkstoši deviņi simti </w:t>
      </w:r>
      <w:proofErr w:type="spellStart"/>
      <w:r w:rsidRPr="00060BBC">
        <w:rPr>
          <w:rFonts w:ascii="Times New Roman" w:hAnsi="Times New Roman" w:cs="Times New Roman"/>
          <w:i/>
          <w:iCs/>
          <w:sz w:val="24"/>
          <w:szCs w:val="24"/>
        </w:rPr>
        <w:t>euro</w:t>
      </w:r>
      <w:proofErr w:type="spellEnd"/>
      <w:r w:rsidRPr="00060BBC">
        <w:rPr>
          <w:rFonts w:ascii="Times New Roman" w:hAnsi="Times New Roman" w:cs="Times New Roman"/>
          <w:sz w:val="24"/>
          <w:szCs w:val="24"/>
        </w:rPr>
        <w:t xml:space="preserve"> 00 centi).</w:t>
      </w:r>
      <w:r w:rsidRPr="00060BBC">
        <w:rPr>
          <w:rFonts w:ascii="Times New Roman" w:hAnsi="Times New Roman" w:cs="Times New Roman"/>
          <w:bCs/>
          <w:sz w:val="24"/>
          <w:szCs w:val="24"/>
        </w:rPr>
        <w:t xml:space="preserve"> Pielikumā </w:t>
      </w:r>
      <w:r w:rsidRPr="00060BBC">
        <w:rPr>
          <w:rFonts w:ascii="Times New Roman" w:hAnsi="Times New Roman" w:cs="Times New Roman"/>
          <w:sz w:val="24"/>
          <w:szCs w:val="24"/>
        </w:rPr>
        <w:t>2023.gada 9.novembra “Akts par nekustamā īpašuma pārdošanu izsolē”, Akta Nr. 3352678/0/2023-AKT.</w:t>
      </w:r>
    </w:p>
    <w:p w14:paraId="19E57F19" w14:textId="1F0E8CEB"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Noteikt</w:t>
      </w:r>
      <w:r w:rsidR="00414E22">
        <w:rPr>
          <w:rFonts w:ascii="Times New Roman" w:hAnsi="Times New Roman" w:cs="Times New Roman"/>
          <w:sz w:val="24"/>
          <w:szCs w:val="24"/>
        </w:rPr>
        <w:t xml:space="preserve"> </w:t>
      </w:r>
      <w:r w:rsidR="00414E22" w:rsidRPr="00060BBC">
        <w:rPr>
          <w:rFonts w:ascii="Times New Roman" w:hAnsi="Times New Roman" w:cs="Times New Roman"/>
          <w:sz w:val="24"/>
          <w:szCs w:val="24"/>
        </w:rPr>
        <w:t>Ā</w:t>
      </w:r>
      <w:r w:rsidR="00414E22">
        <w:rPr>
          <w:rFonts w:ascii="Times New Roman" w:hAnsi="Times New Roman" w:cs="Times New Roman"/>
          <w:sz w:val="24"/>
          <w:szCs w:val="24"/>
        </w:rPr>
        <w:t xml:space="preserve"> R</w:t>
      </w:r>
      <w:r w:rsidRPr="00060BBC">
        <w:rPr>
          <w:rFonts w:ascii="Times New Roman" w:hAnsi="Times New Roman" w:cs="Times New Roman"/>
          <w:sz w:val="24"/>
          <w:szCs w:val="24"/>
        </w:rPr>
        <w:t>, personas kods</w:t>
      </w:r>
      <w:r w:rsidR="00414E22">
        <w:rPr>
          <w:rFonts w:ascii="Times New Roman" w:hAnsi="Times New Roman" w:cs="Times New Roman"/>
          <w:sz w:val="24"/>
          <w:szCs w:val="24"/>
        </w:rPr>
        <w:t>_</w:t>
      </w:r>
      <w:r w:rsidRPr="00060BBC">
        <w:rPr>
          <w:rFonts w:ascii="Times New Roman" w:hAnsi="Times New Roman" w:cs="Times New Roman"/>
          <w:bCs/>
          <w:sz w:val="24"/>
          <w:szCs w:val="24"/>
        </w:rPr>
        <w:t xml:space="preserve">, pienākumu ne vēlāk kā līdz 2023.gada </w:t>
      </w:r>
      <w:r w:rsidRPr="00060BBC">
        <w:rPr>
          <w:rFonts w:ascii="Times New Roman" w:hAnsi="Times New Roman" w:cs="Times New Roman"/>
          <w:sz w:val="24"/>
          <w:szCs w:val="24"/>
        </w:rPr>
        <w:t xml:space="preserve">8.decembrim </w:t>
      </w:r>
      <w:r w:rsidRPr="00060BBC">
        <w:rPr>
          <w:rFonts w:ascii="Times New Roman" w:hAnsi="Times New Roman" w:cs="Times New Roman"/>
          <w:bCs/>
          <w:sz w:val="24"/>
          <w:szCs w:val="24"/>
        </w:rPr>
        <w:t xml:space="preserve">(ieskaitot) samaksāt </w:t>
      </w:r>
      <w:r w:rsidRPr="00060BBC">
        <w:rPr>
          <w:rFonts w:ascii="Times New Roman" w:hAnsi="Times New Roman" w:cs="Times New Roman"/>
          <w:b/>
          <w:bCs/>
          <w:sz w:val="24"/>
          <w:szCs w:val="24"/>
        </w:rPr>
        <w:t>EUR  6610.00</w:t>
      </w:r>
      <w:r w:rsidRPr="00060BBC">
        <w:rPr>
          <w:rFonts w:ascii="Times New Roman" w:hAnsi="Times New Roman" w:cs="Times New Roman"/>
          <w:sz w:val="24"/>
          <w:szCs w:val="24"/>
        </w:rPr>
        <w:t xml:space="preserve"> (seši tūkstoši seši simti desmit </w:t>
      </w:r>
      <w:proofErr w:type="spellStart"/>
      <w:r w:rsidRPr="00060BBC">
        <w:rPr>
          <w:rFonts w:ascii="Times New Roman" w:hAnsi="Times New Roman" w:cs="Times New Roman"/>
          <w:i/>
          <w:sz w:val="24"/>
          <w:szCs w:val="24"/>
        </w:rPr>
        <w:t>euro</w:t>
      </w:r>
      <w:proofErr w:type="spellEnd"/>
      <w:r w:rsidRPr="00060BBC">
        <w:rPr>
          <w:rFonts w:ascii="Times New Roman" w:hAnsi="Times New Roman" w:cs="Times New Roman"/>
          <w:bCs/>
          <w:sz w:val="24"/>
          <w:szCs w:val="24"/>
        </w:rPr>
        <w:t xml:space="preserve"> 00 centi) izsoles komisijas norādītajā Olaines novada pašvaldības  norēķinu kontā kredītiestādē (</w:t>
      </w:r>
      <w:r w:rsidRPr="00060BBC">
        <w:rPr>
          <w:rFonts w:ascii="Times New Roman" w:hAnsi="Times New Roman" w:cs="Times New Roman"/>
          <w:bCs/>
          <w:i/>
          <w:iCs/>
          <w:sz w:val="24"/>
          <w:szCs w:val="24"/>
        </w:rPr>
        <w:t xml:space="preserve">rekvizīti: Olaines novada pašvaldība, </w:t>
      </w:r>
      <w:proofErr w:type="spellStart"/>
      <w:r w:rsidRPr="00060BBC">
        <w:rPr>
          <w:rFonts w:ascii="Times New Roman" w:hAnsi="Times New Roman" w:cs="Times New Roman"/>
          <w:bCs/>
          <w:i/>
          <w:iCs/>
          <w:sz w:val="24"/>
          <w:szCs w:val="24"/>
        </w:rPr>
        <w:t>reģ</w:t>
      </w:r>
      <w:proofErr w:type="spellEnd"/>
      <w:r w:rsidRPr="00060BBC">
        <w:rPr>
          <w:rFonts w:ascii="Times New Roman" w:hAnsi="Times New Roman" w:cs="Times New Roman"/>
          <w:bCs/>
          <w:i/>
          <w:iCs/>
          <w:sz w:val="24"/>
          <w:szCs w:val="24"/>
        </w:rPr>
        <w:t xml:space="preserve">. Nr.90000024332, AS „Swedbank”, konts LV82HABA0551020841125, mērķis: par zemesgabala </w:t>
      </w:r>
      <w:r w:rsidRPr="00060BBC">
        <w:rPr>
          <w:rFonts w:ascii="Times New Roman" w:hAnsi="Times New Roman" w:cs="Times New Roman"/>
          <w:i/>
          <w:sz w:val="24"/>
          <w:szCs w:val="24"/>
        </w:rPr>
        <w:t xml:space="preserve">“Bērziņi”Nr.157 (Rājumos) </w:t>
      </w:r>
      <w:r w:rsidRPr="00060BBC">
        <w:rPr>
          <w:rFonts w:ascii="Times New Roman" w:hAnsi="Times New Roman" w:cs="Times New Roman"/>
          <w:bCs/>
          <w:i/>
          <w:iCs/>
          <w:sz w:val="24"/>
          <w:szCs w:val="24"/>
        </w:rPr>
        <w:t xml:space="preserve"> atsavināšanu</w:t>
      </w:r>
      <w:r w:rsidRPr="00060BBC">
        <w:rPr>
          <w:rFonts w:ascii="Times New Roman" w:hAnsi="Times New Roman" w:cs="Times New Roman"/>
          <w:bCs/>
          <w:sz w:val="24"/>
          <w:szCs w:val="24"/>
        </w:rPr>
        <w:t xml:space="preserve">). </w:t>
      </w:r>
    </w:p>
    <w:p w14:paraId="1449951C" w14:textId="77777777"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Uzdot Īpašuma un juridiskajai nodaļai pēc lēmuma 2.punkta izpildes sagatavot nekustamā īpašuma - zemesgabala dārzkopības sabiedrībā “Bērziņi” Nr.157, Rājumi, Olaines pagasts, Olaines novads, kadastra apzīmējums 8080 015 0244, 0.0569 ha platībā (kadastra numurs </w:t>
      </w:r>
      <w:r w:rsidRPr="00060BBC">
        <w:rPr>
          <w:rFonts w:ascii="Times New Roman" w:hAnsi="Times New Roman" w:cs="Times New Roman"/>
          <w:bCs/>
          <w:sz w:val="24"/>
          <w:szCs w:val="24"/>
        </w:rPr>
        <w:lastRenderedPageBreak/>
        <w:t xml:space="preserve">8080 015 0244), pirkuma līgumu, nodošanas aktu un nostiprinājuma lūgumu Rīgas rajona tiesas Zemesgrāmatu nodaļai.  </w:t>
      </w:r>
    </w:p>
    <w:p w14:paraId="65EA2165" w14:textId="448E464A"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Pilnvarot domes priekšsēdētāju vai priekšsēdētāja pirmo vietnieci parakstīt pirkuma līgumu, nodošanas aktu ar </w:t>
      </w:r>
      <w:r w:rsidR="00414E22" w:rsidRPr="00060BBC">
        <w:rPr>
          <w:rFonts w:ascii="Times New Roman" w:hAnsi="Times New Roman" w:cs="Times New Roman"/>
          <w:sz w:val="24"/>
          <w:szCs w:val="24"/>
        </w:rPr>
        <w:t>Ā</w:t>
      </w:r>
      <w:r w:rsidR="00414E22">
        <w:rPr>
          <w:rFonts w:ascii="Times New Roman" w:hAnsi="Times New Roman" w:cs="Times New Roman"/>
          <w:sz w:val="24"/>
          <w:szCs w:val="24"/>
        </w:rPr>
        <w:t xml:space="preserve"> R</w:t>
      </w:r>
      <w:r w:rsidR="00414E22" w:rsidRPr="00060BBC">
        <w:rPr>
          <w:rFonts w:ascii="Times New Roman" w:hAnsi="Times New Roman" w:cs="Times New Roman"/>
          <w:bCs/>
          <w:sz w:val="24"/>
          <w:szCs w:val="24"/>
        </w:rPr>
        <w:t xml:space="preserve"> </w:t>
      </w:r>
      <w:r w:rsidRPr="00060BBC">
        <w:rPr>
          <w:rFonts w:ascii="Times New Roman" w:hAnsi="Times New Roman" w:cs="Times New Roman"/>
          <w:bCs/>
          <w:sz w:val="24"/>
          <w:szCs w:val="24"/>
        </w:rPr>
        <w:t xml:space="preserve">par nekustamā īpašuma - zemesgabala dārzkopības sabiedrībā “Bērziņi” Nr.157, Rājumi, Olaines pagasts, Olaines novads, kadastra apzīmējums 8080 015 0244, 0.0569 ha platībā (kadastra numurs 8080 015 0244), atsavināšanu un nostiprinājuma lūgumu Rīgas rajona tiesas Zemesgrāmatu nodaļai.  </w:t>
      </w:r>
    </w:p>
    <w:p w14:paraId="621011CE" w14:textId="24DD2EE0"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Noteikt, ja līdz 2023.gada 8.decembrim (ieskaitot) </w:t>
      </w:r>
      <w:r w:rsidR="00414E22" w:rsidRPr="00060BBC">
        <w:rPr>
          <w:rFonts w:ascii="Times New Roman" w:hAnsi="Times New Roman" w:cs="Times New Roman"/>
          <w:sz w:val="24"/>
          <w:szCs w:val="24"/>
        </w:rPr>
        <w:t>Ā</w:t>
      </w:r>
      <w:r w:rsidR="00414E22">
        <w:rPr>
          <w:rFonts w:ascii="Times New Roman" w:hAnsi="Times New Roman" w:cs="Times New Roman"/>
          <w:sz w:val="24"/>
          <w:szCs w:val="24"/>
        </w:rPr>
        <w:t xml:space="preserve"> R</w:t>
      </w:r>
      <w:r w:rsidR="00414E22" w:rsidRPr="00060BBC">
        <w:rPr>
          <w:rFonts w:ascii="Times New Roman" w:hAnsi="Times New Roman" w:cs="Times New Roman"/>
          <w:bCs/>
          <w:sz w:val="24"/>
          <w:szCs w:val="24"/>
        </w:rPr>
        <w:t xml:space="preserve"> </w:t>
      </w:r>
      <w:r w:rsidRPr="00060BBC">
        <w:rPr>
          <w:rFonts w:ascii="Times New Roman" w:hAnsi="Times New Roman" w:cs="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1D87FE2E" w14:textId="77777777" w:rsidR="00060BBC" w:rsidRPr="00060BBC" w:rsidRDefault="00060BBC" w:rsidP="00060BBC">
      <w:pPr>
        <w:numPr>
          <w:ilvl w:val="0"/>
          <w:numId w:val="76"/>
        </w:num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052EE53C"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731CDCF3"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35555249" w14:textId="77777777" w:rsidR="00060BBC" w:rsidRPr="00414E22" w:rsidRDefault="00060BBC" w:rsidP="00060BBC">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54285AD" w14:textId="77777777" w:rsidR="00060BBC" w:rsidRPr="00414E22" w:rsidRDefault="00060BBC" w:rsidP="00060BBC">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040EF872"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4D5DE28A"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25C899A8" w14:textId="77777777"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Priekšsēdētājs </w:t>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r w:rsidRPr="00060BBC">
        <w:rPr>
          <w:rFonts w:ascii="Times New Roman" w:hAnsi="Times New Roman" w:cs="Times New Roman"/>
          <w:bCs/>
          <w:sz w:val="24"/>
          <w:szCs w:val="24"/>
        </w:rPr>
        <w:tab/>
      </w:r>
      <w:proofErr w:type="spellStart"/>
      <w:r w:rsidRPr="00060BBC">
        <w:rPr>
          <w:rFonts w:ascii="Times New Roman" w:hAnsi="Times New Roman" w:cs="Times New Roman"/>
          <w:bCs/>
          <w:sz w:val="24"/>
          <w:szCs w:val="24"/>
        </w:rPr>
        <w:t>A.Bergs</w:t>
      </w:r>
      <w:proofErr w:type="spellEnd"/>
    </w:p>
    <w:p w14:paraId="1BBB8D7D"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052FA485" w14:textId="77777777"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Iesniedz: Finanšu komiteja</w:t>
      </w:r>
    </w:p>
    <w:p w14:paraId="0FC726F6" w14:textId="77777777"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Sagatavoja: īpašuma un juridiskās nodaļas </w:t>
      </w:r>
    </w:p>
    <w:p w14:paraId="662E5806" w14:textId="5B9ECD2A" w:rsidR="00060BBC" w:rsidRPr="00060BBC" w:rsidRDefault="00060BBC" w:rsidP="00060BBC">
      <w:pPr>
        <w:spacing w:after="0" w:line="240" w:lineRule="auto"/>
        <w:ind w:right="-1049"/>
        <w:jc w:val="both"/>
        <w:rPr>
          <w:rFonts w:ascii="Times New Roman" w:hAnsi="Times New Roman" w:cs="Times New Roman"/>
          <w:bCs/>
          <w:sz w:val="24"/>
          <w:szCs w:val="24"/>
        </w:rPr>
      </w:pPr>
      <w:r w:rsidRPr="00060BBC">
        <w:rPr>
          <w:rFonts w:ascii="Times New Roman" w:hAnsi="Times New Roman" w:cs="Times New Roman"/>
          <w:bCs/>
          <w:sz w:val="24"/>
          <w:szCs w:val="24"/>
        </w:rPr>
        <w:t xml:space="preserve">speciāliste nekustamo īpašumu pārvaldīšanā       </w:t>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Pr="00060BBC">
        <w:rPr>
          <w:rFonts w:ascii="Times New Roman" w:hAnsi="Times New Roman" w:cs="Times New Roman"/>
          <w:bCs/>
          <w:sz w:val="24"/>
          <w:szCs w:val="24"/>
        </w:rPr>
        <w:t xml:space="preserve">          </w:t>
      </w:r>
      <w:proofErr w:type="spellStart"/>
      <w:r w:rsidRPr="00060BBC">
        <w:rPr>
          <w:rFonts w:ascii="Times New Roman" w:hAnsi="Times New Roman" w:cs="Times New Roman"/>
          <w:bCs/>
          <w:sz w:val="24"/>
          <w:szCs w:val="24"/>
        </w:rPr>
        <w:t>I.Celma</w:t>
      </w:r>
      <w:proofErr w:type="spellEnd"/>
    </w:p>
    <w:p w14:paraId="1AF3C1E9" w14:textId="77777777" w:rsidR="00060BBC" w:rsidRPr="00060BBC" w:rsidRDefault="00060BBC" w:rsidP="00060BBC">
      <w:pPr>
        <w:spacing w:after="0" w:line="240" w:lineRule="auto"/>
        <w:ind w:right="-1049"/>
        <w:jc w:val="both"/>
        <w:rPr>
          <w:rFonts w:ascii="Times New Roman" w:hAnsi="Times New Roman" w:cs="Times New Roman"/>
          <w:bCs/>
          <w:sz w:val="24"/>
          <w:szCs w:val="24"/>
        </w:rPr>
      </w:pPr>
    </w:p>
    <w:p w14:paraId="1462D86C"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Lēmumu izsniegt:</w:t>
      </w:r>
    </w:p>
    <w:p w14:paraId="2F15535E"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 xml:space="preserve">Īpašuma un juridiskajai nodaļai </w:t>
      </w:r>
    </w:p>
    <w:p w14:paraId="602C1676" w14:textId="77777777" w:rsidR="00060BBC" w:rsidRPr="00060BBC" w:rsidRDefault="00060BBC" w:rsidP="00060BBC">
      <w:pPr>
        <w:spacing w:after="0" w:line="240" w:lineRule="auto"/>
        <w:ind w:right="-1049"/>
        <w:rPr>
          <w:rFonts w:ascii="Times New Roman" w:hAnsi="Times New Roman" w:cs="Times New Roman"/>
          <w:bCs/>
          <w:sz w:val="24"/>
          <w:szCs w:val="24"/>
        </w:rPr>
      </w:pPr>
      <w:r w:rsidRPr="00060BBC">
        <w:rPr>
          <w:rFonts w:ascii="Times New Roman" w:hAnsi="Times New Roman" w:cs="Times New Roman"/>
          <w:bCs/>
          <w:sz w:val="24"/>
          <w:szCs w:val="24"/>
        </w:rPr>
        <w:t>Finanšu un grāmatvedības nodaļai</w:t>
      </w:r>
    </w:p>
    <w:p w14:paraId="16669A7D" w14:textId="0A5FB3DF" w:rsidR="00060BBC" w:rsidRPr="00060BBC" w:rsidRDefault="00414E22" w:rsidP="00060BBC">
      <w:pPr>
        <w:spacing w:after="0" w:line="240" w:lineRule="auto"/>
        <w:ind w:right="-1049"/>
        <w:rPr>
          <w:rFonts w:ascii="Times New Roman" w:hAnsi="Times New Roman" w:cs="Times New Roman"/>
          <w:sz w:val="24"/>
          <w:szCs w:val="24"/>
        </w:rPr>
      </w:pPr>
      <w:r w:rsidRPr="00060BBC">
        <w:rPr>
          <w:rFonts w:ascii="Times New Roman" w:hAnsi="Times New Roman" w:cs="Times New Roman"/>
          <w:sz w:val="24"/>
          <w:szCs w:val="24"/>
        </w:rPr>
        <w:t>Ā</w:t>
      </w:r>
      <w:r>
        <w:rPr>
          <w:rFonts w:ascii="Times New Roman" w:hAnsi="Times New Roman" w:cs="Times New Roman"/>
          <w:sz w:val="24"/>
          <w:szCs w:val="24"/>
        </w:rPr>
        <w:t xml:space="preserve"> R</w:t>
      </w:r>
      <w:r w:rsidRPr="00060BBC">
        <w:rPr>
          <w:rFonts w:ascii="Times New Roman" w:hAnsi="Times New Roman" w:cs="Times New Roman"/>
          <w:sz w:val="24"/>
          <w:szCs w:val="24"/>
        </w:rPr>
        <w:t xml:space="preserve"> </w:t>
      </w:r>
    </w:p>
    <w:p w14:paraId="1F3A1B99" w14:textId="77777777" w:rsidR="00060BBC" w:rsidRDefault="00060BBC" w:rsidP="004C22E0">
      <w:pPr>
        <w:spacing w:after="0" w:line="240" w:lineRule="auto"/>
        <w:ind w:right="-1049"/>
        <w:rPr>
          <w:rFonts w:ascii="Times New Roman" w:hAnsi="Times New Roman" w:cs="Times New Roman"/>
          <w:sz w:val="24"/>
          <w:szCs w:val="24"/>
        </w:rPr>
      </w:pPr>
    </w:p>
    <w:p w14:paraId="217F8FD7" w14:textId="77777777" w:rsidR="00060BBC" w:rsidRDefault="00060BBC" w:rsidP="004C22E0">
      <w:pPr>
        <w:spacing w:after="0" w:line="240" w:lineRule="auto"/>
        <w:ind w:right="-1049"/>
        <w:rPr>
          <w:rFonts w:ascii="Times New Roman" w:hAnsi="Times New Roman" w:cs="Times New Roman"/>
          <w:sz w:val="24"/>
          <w:szCs w:val="24"/>
        </w:rPr>
      </w:pPr>
    </w:p>
    <w:p w14:paraId="5307A9A8" w14:textId="77777777" w:rsidR="00060BBC" w:rsidRDefault="00060BBC" w:rsidP="004C22E0">
      <w:pPr>
        <w:spacing w:after="0" w:line="240" w:lineRule="auto"/>
        <w:ind w:right="-1049"/>
        <w:rPr>
          <w:rFonts w:ascii="Times New Roman" w:hAnsi="Times New Roman" w:cs="Times New Roman"/>
          <w:sz w:val="24"/>
          <w:szCs w:val="24"/>
        </w:rPr>
      </w:pPr>
    </w:p>
    <w:p w14:paraId="1048B20B" w14:textId="77777777" w:rsidR="00060BBC" w:rsidRDefault="00060BBC" w:rsidP="004C22E0">
      <w:pPr>
        <w:spacing w:after="0" w:line="240" w:lineRule="auto"/>
        <w:ind w:right="-1049"/>
        <w:rPr>
          <w:rFonts w:ascii="Times New Roman" w:hAnsi="Times New Roman" w:cs="Times New Roman"/>
          <w:sz w:val="24"/>
          <w:szCs w:val="24"/>
        </w:rPr>
      </w:pPr>
    </w:p>
    <w:p w14:paraId="5553703F" w14:textId="77777777" w:rsidR="00060BBC" w:rsidRDefault="00060BBC" w:rsidP="004C22E0">
      <w:pPr>
        <w:spacing w:after="0" w:line="240" w:lineRule="auto"/>
        <w:ind w:right="-1049"/>
        <w:rPr>
          <w:rFonts w:ascii="Times New Roman" w:hAnsi="Times New Roman" w:cs="Times New Roman"/>
          <w:sz w:val="24"/>
          <w:szCs w:val="24"/>
        </w:rPr>
      </w:pPr>
    </w:p>
    <w:p w14:paraId="69DDBE53" w14:textId="77777777" w:rsidR="00060BBC" w:rsidRDefault="00060BBC" w:rsidP="004C22E0">
      <w:pPr>
        <w:spacing w:after="0" w:line="240" w:lineRule="auto"/>
        <w:ind w:right="-1049"/>
        <w:rPr>
          <w:rFonts w:ascii="Times New Roman" w:hAnsi="Times New Roman" w:cs="Times New Roman"/>
          <w:sz w:val="24"/>
          <w:szCs w:val="24"/>
        </w:rPr>
      </w:pPr>
    </w:p>
    <w:p w14:paraId="4FCE58F0" w14:textId="77777777" w:rsidR="00060BBC" w:rsidRDefault="00060BBC" w:rsidP="004C22E0">
      <w:pPr>
        <w:spacing w:after="0" w:line="240" w:lineRule="auto"/>
        <w:ind w:right="-1049"/>
        <w:rPr>
          <w:rFonts w:ascii="Times New Roman" w:hAnsi="Times New Roman" w:cs="Times New Roman"/>
          <w:sz w:val="24"/>
          <w:szCs w:val="24"/>
        </w:rPr>
      </w:pPr>
    </w:p>
    <w:p w14:paraId="63A55962" w14:textId="77777777" w:rsidR="00060BBC" w:rsidRDefault="00060BBC" w:rsidP="004C22E0">
      <w:pPr>
        <w:spacing w:after="0" w:line="240" w:lineRule="auto"/>
        <w:ind w:right="-1049"/>
        <w:rPr>
          <w:rFonts w:ascii="Times New Roman" w:hAnsi="Times New Roman" w:cs="Times New Roman"/>
          <w:sz w:val="24"/>
          <w:szCs w:val="24"/>
        </w:rPr>
      </w:pPr>
    </w:p>
    <w:p w14:paraId="45B97026" w14:textId="77777777" w:rsidR="00060BBC" w:rsidRDefault="00060BBC" w:rsidP="004C22E0">
      <w:pPr>
        <w:spacing w:after="0" w:line="240" w:lineRule="auto"/>
        <w:ind w:right="-1049"/>
        <w:rPr>
          <w:rFonts w:ascii="Times New Roman" w:hAnsi="Times New Roman" w:cs="Times New Roman"/>
          <w:sz w:val="24"/>
          <w:szCs w:val="24"/>
        </w:rPr>
      </w:pPr>
    </w:p>
    <w:p w14:paraId="65D3115F" w14:textId="77777777" w:rsidR="00060BBC" w:rsidRDefault="00060BBC" w:rsidP="004C22E0">
      <w:pPr>
        <w:spacing w:after="0" w:line="240" w:lineRule="auto"/>
        <w:ind w:right="-1049"/>
        <w:rPr>
          <w:rFonts w:ascii="Times New Roman" w:hAnsi="Times New Roman" w:cs="Times New Roman"/>
          <w:sz w:val="24"/>
          <w:szCs w:val="24"/>
        </w:rPr>
      </w:pPr>
    </w:p>
    <w:p w14:paraId="73A4E9E0" w14:textId="77777777" w:rsidR="00060BBC" w:rsidRDefault="00060BBC" w:rsidP="004C22E0">
      <w:pPr>
        <w:spacing w:after="0" w:line="240" w:lineRule="auto"/>
        <w:ind w:right="-1049"/>
        <w:rPr>
          <w:rFonts w:ascii="Times New Roman" w:hAnsi="Times New Roman" w:cs="Times New Roman"/>
          <w:sz w:val="24"/>
          <w:szCs w:val="24"/>
        </w:rPr>
      </w:pPr>
    </w:p>
    <w:p w14:paraId="45A6B972" w14:textId="77777777" w:rsidR="00060BBC" w:rsidRDefault="00060BBC" w:rsidP="004C22E0">
      <w:pPr>
        <w:spacing w:after="0" w:line="240" w:lineRule="auto"/>
        <w:ind w:right="-1049"/>
        <w:rPr>
          <w:rFonts w:ascii="Times New Roman" w:hAnsi="Times New Roman" w:cs="Times New Roman"/>
          <w:sz w:val="24"/>
          <w:szCs w:val="24"/>
        </w:rPr>
      </w:pPr>
    </w:p>
    <w:p w14:paraId="3611AA96" w14:textId="77777777" w:rsidR="00060BBC" w:rsidRDefault="00060BBC" w:rsidP="004C22E0">
      <w:pPr>
        <w:spacing w:after="0" w:line="240" w:lineRule="auto"/>
        <w:ind w:right="-1049"/>
        <w:rPr>
          <w:rFonts w:ascii="Times New Roman" w:hAnsi="Times New Roman" w:cs="Times New Roman"/>
          <w:sz w:val="24"/>
          <w:szCs w:val="24"/>
        </w:rPr>
      </w:pPr>
    </w:p>
    <w:p w14:paraId="06BC8F9A" w14:textId="77777777" w:rsidR="00060BBC" w:rsidRDefault="00060BBC" w:rsidP="004C22E0">
      <w:pPr>
        <w:spacing w:after="0" w:line="240" w:lineRule="auto"/>
        <w:ind w:right="-1049"/>
        <w:rPr>
          <w:rFonts w:ascii="Times New Roman" w:hAnsi="Times New Roman" w:cs="Times New Roman"/>
          <w:sz w:val="24"/>
          <w:szCs w:val="24"/>
        </w:rPr>
      </w:pPr>
    </w:p>
    <w:p w14:paraId="77D82C4F" w14:textId="77777777" w:rsidR="00060BBC" w:rsidRDefault="00060BBC" w:rsidP="004C22E0">
      <w:pPr>
        <w:spacing w:after="0" w:line="240" w:lineRule="auto"/>
        <w:ind w:right="-1049"/>
        <w:rPr>
          <w:rFonts w:ascii="Times New Roman" w:hAnsi="Times New Roman" w:cs="Times New Roman"/>
          <w:sz w:val="24"/>
          <w:szCs w:val="24"/>
        </w:rPr>
      </w:pPr>
    </w:p>
    <w:p w14:paraId="255E3A0D" w14:textId="77777777" w:rsidR="00060BBC" w:rsidRDefault="00060BBC" w:rsidP="004C22E0">
      <w:pPr>
        <w:spacing w:after="0" w:line="240" w:lineRule="auto"/>
        <w:ind w:right="-1049"/>
        <w:rPr>
          <w:rFonts w:ascii="Times New Roman" w:hAnsi="Times New Roman" w:cs="Times New Roman"/>
          <w:sz w:val="24"/>
          <w:szCs w:val="24"/>
        </w:rPr>
      </w:pPr>
    </w:p>
    <w:p w14:paraId="4F502F38" w14:textId="77777777" w:rsidR="00060BBC" w:rsidRDefault="00060BBC" w:rsidP="004C22E0">
      <w:pPr>
        <w:spacing w:after="0" w:line="240" w:lineRule="auto"/>
        <w:ind w:right="-1049"/>
        <w:rPr>
          <w:rFonts w:ascii="Times New Roman" w:hAnsi="Times New Roman" w:cs="Times New Roman"/>
          <w:sz w:val="24"/>
          <w:szCs w:val="24"/>
        </w:rPr>
      </w:pPr>
    </w:p>
    <w:p w14:paraId="20C73F59" w14:textId="77777777" w:rsidR="00060BBC" w:rsidRDefault="00060BBC" w:rsidP="004C22E0">
      <w:pPr>
        <w:spacing w:after="0" w:line="240" w:lineRule="auto"/>
        <w:ind w:right="-1049"/>
        <w:rPr>
          <w:rFonts w:ascii="Times New Roman" w:hAnsi="Times New Roman" w:cs="Times New Roman"/>
          <w:sz w:val="24"/>
          <w:szCs w:val="24"/>
        </w:rPr>
      </w:pPr>
    </w:p>
    <w:p w14:paraId="278037A8" w14:textId="77777777" w:rsidR="00060BBC" w:rsidRDefault="00060BBC" w:rsidP="004C22E0">
      <w:pPr>
        <w:spacing w:after="0" w:line="240" w:lineRule="auto"/>
        <w:ind w:right="-1049"/>
        <w:rPr>
          <w:rFonts w:ascii="Times New Roman" w:hAnsi="Times New Roman" w:cs="Times New Roman"/>
          <w:sz w:val="24"/>
          <w:szCs w:val="24"/>
        </w:rPr>
      </w:pPr>
    </w:p>
    <w:p w14:paraId="51F1FC24" w14:textId="77777777" w:rsidR="00060BBC" w:rsidRDefault="00060BBC" w:rsidP="004C22E0">
      <w:pPr>
        <w:spacing w:after="0" w:line="240" w:lineRule="auto"/>
        <w:ind w:right="-1049"/>
        <w:rPr>
          <w:rFonts w:ascii="Times New Roman" w:hAnsi="Times New Roman" w:cs="Times New Roman"/>
          <w:sz w:val="24"/>
          <w:szCs w:val="24"/>
        </w:rPr>
      </w:pPr>
    </w:p>
    <w:p w14:paraId="283D68FA" w14:textId="77777777" w:rsidR="00060BBC" w:rsidRDefault="00060BBC" w:rsidP="004C22E0">
      <w:pPr>
        <w:spacing w:after="0" w:line="240" w:lineRule="auto"/>
        <w:ind w:right="-1049"/>
        <w:rPr>
          <w:rFonts w:ascii="Times New Roman" w:hAnsi="Times New Roman" w:cs="Times New Roman"/>
          <w:sz w:val="24"/>
          <w:szCs w:val="24"/>
        </w:rPr>
      </w:pPr>
    </w:p>
    <w:p w14:paraId="7618CD6E" w14:textId="77777777" w:rsidR="00060BBC" w:rsidRDefault="00060BBC" w:rsidP="004C22E0">
      <w:pPr>
        <w:spacing w:after="0" w:line="240" w:lineRule="auto"/>
        <w:ind w:right="-1049"/>
        <w:rPr>
          <w:rFonts w:ascii="Times New Roman" w:hAnsi="Times New Roman" w:cs="Times New Roman"/>
          <w:sz w:val="24"/>
          <w:szCs w:val="24"/>
        </w:rPr>
      </w:pPr>
    </w:p>
    <w:p w14:paraId="51F49324" w14:textId="77777777" w:rsidR="00060BBC" w:rsidRDefault="00060BBC" w:rsidP="004C22E0">
      <w:pPr>
        <w:spacing w:after="0" w:line="240" w:lineRule="auto"/>
        <w:ind w:right="-1049"/>
        <w:rPr>
          <w:rFonts w:ascii="Times New Roman" w:hAnsi="Times New Roman" w:cs="Times New Roman"/>
          <w:sz w:val="24"/>
          <w:szCs w:val="24"/>
        </w:rPr>
      </w:pPr>
    </w:p>
    <w:p w14:paraId="258D9066" w14:textId="77777777" w:rsidR="00060BBC" w:rsidRDefault="00060BBC" w:rsidP="004C22E0">
      <w:pPr>
        <w:spacing w:after="0" w:line="240" w:lineRule="auto"/>
        <w:ind w:right="-1049"/>
        <w:rPr>
          <w:rFonts w:ascii="Times New Roman" w:hAnsi="Times New Roman" w:cs="Times New Roman"/>
          <w:sz w:val="24"/>
          <w:szCs w:val="24"/>
        </w:rPr>
      </w:pPr>
    </w:p>
    <w:p w14:paraId="6DD8EE56" w14:textId="77777777" w:rsidR="00487169" w:rsidRPr="00487169" w:rsidRDefault="00487169" w:rsidP="00487169">
      <w:pPr>
        <w:tabs>
          <w:tab w:val="left" w:pos="3420"/>
        </w:tabs>
        <w:spacing w:after="0" w:line="240" w:lineRule="auto"/>
        <w:ind w:right="-1049"/>
        <w:jc w:val="center"/>
        <w:rPr>
          <w:rFonts w:ascii="Times New Roman" w:hAnsi="Times New Roman" w:cs="Times New Roman"/>
          <w:sz w:val="24"/>
          <w:szCs w:val="24"/>
        </w:rPr>
      </w:pPr>
      <w:r w:rsidRPr="00487169">
        <w:rPr>
          <w:rFonts w:ascii="Times New Roman" w:hAnsi="Times New Roman" w:cs="Times New Roman"/>
          <w:sz w:val="24"/>
          <w:szCs w:val="24"/>
        </w:rPr>
        <w:t>Lēmuma projekts</w:t>
      </w:r>
    </w:p>
    <w:p w14:paraId="363C4BBC" w14:textId="77777777" w:rsidR="00487169" w:rsidRPr="00487169" w:rsidRDefault="00487169" w:rsidP="00487169">
      <w:pPr>
        <w:spacing w:after="0" w:line="240" w:lineRule="auto"/>
        <w:ind w:right="-1049"/>
        <w:jc w:val="center"/>
        <w:rPr>
          <w:rFonts w:ascii="Times New Roman" w:hAnsi="Times New Roman" w:cs="Times New Roman"/>
          <w:sz w:val="24"/>
          <w:szCs w:val="24"/>
        </w:rPr>
      </w:pPr>
      <w:r w:rsidRPr="00487169">
        <w:rPr>
          <w:rFonts w:ascii="Times New Roman" w:hAnsi="Times New Roman" w:cs="Times New Roman"/>
          <w:sz w:val="24"/>
          <w:szCs w:val="24"/>
        </w:rPr>
        <w:t>Olainē</w:t>
      </w:r>
    </w:p>
    <w:p w14:paraId="423233C1" w14:textId="77777777" w:rsidR="00487169" w:rsidRPr="00487169" w:rsidRDefault="00487169" w:rsidP="00487169">
      <w:pPr>
        <w:spacing w:after="0" w:line="240" w:lineRule="auto"/>
        <w:ind w:right="-1049"/>
        <w:rPr>
          <w:rFonts w:ascii="Times New Roman" w:hAnsi="Times New Roman" w:cs="Times New Roman"/>
          <w:sz w:val="24"/>
          <w:szCs w:val="24"/>
        </w:rPr>
      </w:pPr>
    </w:p>
    <w:p w14:paraId="1AF83F65" w14:textId="77777777" w:rsidR="00487169" w:rsidRPr="00487169" w:rsidRDefault="00487169" w:rsidP="00487169">
      <w:pPr>
        <w:spacing w:after="0" w:line="240" w:lineRule="auto"/>
        <w:ind w:right="-1049"/>
        <w:rPr>
          <w:rFonts w:ascii="Times New Roman" w:hAnsi="Times New Roman" w:cs="Times New Roman"/>
          <w:sz w:val="24"/>
          <w:szCs w:val="24"/>
        </w:rPr>
      </w:pPr>
      <w:r w:rsidRPr="00487169">
        <w:rPr>
          <w:rFonts w:ascii="Times New Roman" w:hAnsi="Times New Roman" w:cs="Times New Roman"/>
          <w:sz w:val="24"/>
          <w:szCs w:val="24"/>
        </w:rPr>
        <w:t>2023.gada 29.novembrī</w:t>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t xml:space="preserve">                     </w:t>
      </w:r>
      <w:r w:rsidRPr="00487169">
        <w:rPr>
          <w:rFonts w:ascii="Times New Roman" w:hAnsi="Times New Roman" w:cs="Times New Roman"/>
          <w:sz w:val="24"/>
          <w:szCs w:val="24"/>
        </w:rPr>
        <w:tab/>
        <w:t>Nr.12</w:t>
      </w:r>
    </w:p>
    <w:p w14:paraId="40A4B5B9" w14:textId="77777777" w:rsidR="00487169" w:rsidRPr="00487169" w:rsidRDefault="00487169" w:rsidP="00487169">
      <w:pPr>
        <w:spacing w:after="0" w:line="240" w:lineRule="auto"/>
        <w:ind w:right="-1049"/>
        <w:rPr>
          <w:rFonts w:ascii="Times New Roman" w:hAnsi="Times New Roman" w:cs="Times New Roman"/>
          <w:b/>
          <w:sz w:val="24"/>
          <w:szCs w:val="24"/>
        </w:rPr>
      </w:pPr>
    </w:p>
    <w:p w14:paraId="09DC3E3F" w14:textId="77777777" w:rsidR="00487169" w:rsidRPr="00487169" w:rsidRDefault="00487169" w:rsidP="00487169">
      <w:pPr>
        <w:spacing w:after="0" w:line="240" w:lineRule="auto"/>
        <w:ind w:right="-1049"/>
        <w:jc w:val="center"/>
        <w:rPr>
          <w:rFonts w:ascii="Times New Roman" w:hAnsi="Times New Roman" w:cs="Times New Roman"/>
          <w:b/>
          <w:sz w:val="24"/>
          <w:szCs w:val="24"/>
        </w:rPr>
      </w:pPr>
      <w:r w:rsidRPr="00487169">
        <w:rPr>
          <w:rFonts w:ascii="Times New Roman" w:hAnsi="Times New Roman" w:cs="Times New Roman"/>
          <w:b/>
          <w:sz w:val="24"/>
          <w:szCs w:val="24"/>
        </w:rPr>
        <w:t>Par nekustamā īpašuma – zemesgabala “</w:t>
      </w:r>
      <w:proofErr w:type="spellStart"/>
      <w:r w:rsidRPr="00487169">
        <w:rPr>
          <w:rFonts w:ascii="Times New Roman" w:hAnsi="Times New Roman" w:cs="Times New Roman"/>
          <w:b/>
          <w:sz w:val="24"/>
          <w:szCs w:val="24"/>
        </w:rPr>
        <w:t>Jauncīruļi</w:t>
      </w:r>
      <w:proofErr w:type="spellEnd"/>
      <w:r w:rsidRPr="00487169">
        <w:rPr>
          <w:rFonts w:ascii="Times New Roman" w:hAnsi="Times New Roman" w:cs="Times New Roman"/>
          <w:b/>
          <w:sz w:val="24"/>
          <w:szCs w:val="24"/>
        </w:rPr>
        <w:t>” (</w:t>
      </w:r>
      <w:proofErr w:type="spellStart"/>
      <w:r w:rsidRPr="00487169">
        <w:rPr>
          <w:rFonts w:ascii="Times New Roman" w:hAnsi="Times New Roman" w:cs="Times New Roman"/>
          <w:b/>
          <w:sz w:val="24"/>
          <w:szCs w:val="24"/>
        </w:rPr>
        <w:t>Pēterniekos</w:t>
      </w:r>
      <w:proofErr w:type="spellEnd"/>
      <w:r w:rsidRPr="00487169">
        <w:rPr>
          <w:rFonts w:ascii="Times New Roman" w:hAnsi="Times New Roman" w:cs="Times New Roman"/>
          <w:b/>
          <w:sz w:val="24"/>
          <w:szCs w:val="24"/>
        </w:rPr>
        <w:t>)</w:t>
      </w:r>
    </w:p>
    <w:p w14:paraId="614CA7AA" w14:textId="77777777" w:rsidR="00487169" w:rsidRPr="00487169" w:rsidRDefault="00487169" w:rsidP="00487169">
      <w:pPr>
        <w:spacing w:after="0" w:line="240" w:lineRule="auto"/>
        <w:ind w:right="-1049"/>
        <w:jc w:val="center"/>
        <w:rPr>
          <w:rFonts w:ascii="Times New Roman" w:hAnsi="Times New Roman" w:cs="Times New Roman"/>
          <w:b/>
          <w:bCs/>
          <w:sz w:val="24"/>
          <w:szCs w:val="24"/>
        </w:rPr>
      </w:pPr>
      <w:r w:rsidRPr="00487169">
        <w:rPr>
          <w:rFonts w:ascii="Times New Roman" w:hAnsi="Times New Roman" w:cs="Times New Roman"/>
          <w:b/>
          <w:sz w:val="24"/>
          <w:szCs w:val="24"/>
        </w:rPr>
        <w:t>atsavināšanas izsoles protokola apstiprināšanu</w:t>
      </w:r>
    </w:p>
    <w:p w14:paraId="54C9081D" w14:textId="77777777" w:rsidR="00487169" w:rsidRPr="00487169" w:rsidRDefault="00487169" w:rsidP="00487169">
      <w:pPr>
        <w:spacing w:after="0" w:line="240" w:lineRule="auto"/>
        <w:ind w:right="-1049"/>
        <w:jc w:val="center"/>
        <w:rPr>
          <w:rFonts w:ascii="Times New Roman" w:hAnsi="Times New Roman" w:cs="Times New Roman"/>
          <w:sz w:val="24"/>
          <w:szCs w:val="24"/>
        </w:rPr>
      </w:pPr>
    </w:p>
    <w:p w14:paraId="3F4914D4" w14:textId="77777777" w:rsidR="00487169" w:rsidRPr="00487169" w:rsidRDefault="00487169" w:rsidP="00487169">
      <w:pPr>
        <w:spacing w:after="0" w:line="240" w:lineRule="auto"/>
        <w:ind w:right="-1049" w:firstLine="720"/>
        <w:jc w:val="both"/>
        <w:rPr>
          <w:rFonts w:ascii="Times New Roman" w:hAnsi="Times New Roman" w:cs="Times New Roman"/>
          <w:i/>
          <w:sz w:val="24"/>
          <w:szCs w:val="24"/>
        </w:rPr>
      </w:pPr>
      <w:r w:rsidRPr="00487169">
        <w:rPr>
          <w:rFonts w:ascii="Times New Roman" w:hAnsi="Times New Roman" w:cs="Times New Roman"/>
          <w:sz w:val="24"/>
          <w:szCs w:val="24"/>
        </w:rPr>
        <w:t>Saskaņā ar Olaines novada pašvaldības domes 2023.gada 27.septembra sēdes lēmuma “Par Olaines novada pašvaldības nekustamā īpašuma (zemes) atsavināšanu elektroniskā  izsolē” 1.1.punktā apstiprinātiem izsoles noteikumiem (</w:t>
      </w:r>
      <w:r w:rsidRPr="00487169">
        <w:rPr>
          <w:rFonts w:ascii="Times New Roman" w:hAnsi="Times New Roman" w:cs="Times New Roman"/>
          <w:i/>
          <w:sz w:val="24"/>
          <w:szCs w:val="24"/>
        </w:rPr>
        <w:t>Nekustamā īpašuma - zemesgabala “</w:t>
      </w:r>
      <w:proofErr w:type="spellStart"/>
      <w:r w:rsidRPr="00487169">
        <w:rPr>
          <w:rFonts w:ascii="Times New Roman" w:hAnsi="Times New Roman" w:cs="Times New Roman"/>
          <w:i/>
          <w:sz w:val="24"/>
          <w:szCs w:val="24"/>
        </w:rPr>
        <w:t>Jauncīruļi</w:t>
      </w:r>
      <w:proofErr w:type="spellEnd"/>
      <w:r w:rsidRPr="00487169">
        <w:rPr>
          <w:rFonts w:ascii="Times New Roman" w:hAnsi="Times New Roman" w:cs="Times New Roman"/>
          <w:i/>
          <w:sz w:val="24"/>
          <w:szCs w:val="24"/>
        </w:rPr>
        <w:t xml:space="preserve">”, </w:t>
      </w:r>
      <w:proofErr w:type="spellStart"/>
      <w:r w:rsidRPr="00487169">
        <w:rPr>
          <w:rFonts w:ascii="Times New Roman" w:hAnsi="Times New Roman" w:cs="Times New Roman"/>
          <w:i/>
          <w:sz w:val="24"/>
          <w:szCs w:val="24"/>
        </w:rPr>
        <w:t>Pēternieki</w:t>
      </w:r>
      <w:proofErr w:type="spellEnd"/>
      <w:r w:rsidRPr="00487169">
        <w:rPr>
          <w:rFonts w:ascii="Times New Roman" w:hAnsi="Times New Roman" w:cs="Times New Roman"/>
          <w:i/>
          <w:sz w:val="24"/>
          <w:szCs w:val="24"/>
        </w:rPr>
        <w:t>, Olaines pagasts, Olaines novads, kadastra apzīmējums 8080 011 0685, 4.1600 ha platībā (kadastra numurs 8080 011 0222) atsavināšanas elektroniskās izsoles noteikumi)</w:t>
      </w:r>
      <w:r w:rsidRPr="00487169">
        <w:rPr>
          <w:rFonts w:ascii="Times New Roman" w:hAnsi="Times New Roman" w:cs="Times New Roman"/>
          <w:sz w:val="24"/>
          <w:szCs w:val="24"/>
        </w:rPr>
        <w:t xml:space="preserve">, Elektronisko izsoļu vietnē </w:t>
      </w:r>
      <w:hyperlink r:id="rId17" w:history="1">
        <w:r w:rsidRPr="00487169">
          <w:rPr>
            <w:rStyle w:val="Hyperlink"/>
            <w:rFonts w:ascii="Times New Roman" w:hAnsi="Times New Roman" w:cs="Times New Roman"/>
            <w:sz w:val="24"/>
            <w:szCs w:val="24"/>
          </w:rPr>
          <w:t>https://izsoles.ta.gov.lv</w:t>
        </w:r>
      </w:hyperlink>
      <w:r w:rsidRPr="00487169">
        <w:rPr>
          <w:rFonts w:ascii="Times New Roman" w:hAnsi="Times New Roman" w:cs="Times New Roman"/>
          <w:sz w:val="24"/>
          <w:szCs w:val="24"/>
        </w:rPr>
        <w:t xml:space="preserve"> no 2023.gada 9.oktobra plkst.13:00 līdz 2023.gada 8.novembrim plkst.13:25 (izsoles noslēgums) notika atsavināšanas izsole (</w:t>
      </w:r>
      <w:r w:rsidRPr="00487169">
        <w:rPr>
          <w:rFonts w:ascii="Times New Roman" w:hAnsi="Times New Roman" w:cs="Times New Roman"/>
          <w:i/>
          <w:iCs/>
          <w:sz w:val="24"/>
          <w:szCs w:val="24"/>
        </w:rPr>
        <w:t>sludinājuma reģ.nr. CITI/3322/2023-EIS</w:t>
      </w:r>
      <w:r w:rsidRPr="00487169">
        <w:rPr>
          <w:rFonts w:ascii="Times New Roman" w:hAnsi="Times New Roman" w:cs="Times New Roman"/>
          <w:sz w:val="24"/>
          <w:szCs w:val="24"/>
        </w:rPr>
        <w:t>).</w:t>
      </w:r>
    </w:p>
    <w:p w14:paraId="71B0F01D" w14:textId="77777777" w:rsidR="00487169" w:rsidRPr="00487169" w:rsidRDefault="00487169" w:rsidP="00487169">
      <w:pPr>
        <w:spacing w:after="0" w:line="240" w:lineRule="auto"/>
        <w:ind w:right="-1049" w:firstLine="720"/>
        <w:jc w:val="both"/>
        <w:rPr>
          <w:rFonts w:ascii="Times New Roman" w:hAnsi="Times New Roman" w:cs="Times New Roman"/>
          <w:i/>
          <w:iCs/>
          <w:sz w:val="24"/>
          <w:szCs w:val="24"/>
        </w:rPr>
      </w:pPr>
      <w:r w:rsidRPr="00487169">
        <w:rPr>
          <w:rFonts w:ascii="Times New Roman" w:hAnsi="Times New Roman" w:cs="Times New Roman"/>
          <w:sz w:val="24"/>
          <w:szCs w:val="24"/>
        </w:rPr>
        <w:t>Saskaņā ar 2023.gada 9.novembra “Akts par nekustamā īpašuma pārdošanu izsolē”, Akta Nr. 3352730/0/2023-AKT (</w:t>
      </w:r>
      <w:r w:rsidRPr="00487169">
        <w:rPr>
          <w:rFonts w:ascii="Times New Roman" w:hAnsi="Times New Roman" w:cs="Times New Roman"/>
          <w:i/>
          <w:iCs/>
          <w:sz w:val="24"/>
          <w:szCs w:val="24"/>
        </w:rPr>
        <w:t>Akts elektroniski sagatavots elektronisko izsoļu vietnē un ir derīgs bez paraksta):</w:t>
      </w:r>
    </w:p>
    <w:p w14:paraId="2BF88657" w14:textId="77777777" w:rsidR="00487169" w:rsidRPr="00487169" w:rsidRDefault="00487169" w:rsidP="00487169">
      <w:pPr>
        <w:spacing w:after="0" w:line="240" w:lineRule="auto"/>
        <w:ind w:right="-1049"/>
        <w:jc w:val="both"/>
        <w:rPr>
          <w:rFonts w:ascii="Times New Roman" w:hAnsi="Times New Roman" w:cs="Times New Roman"/>
          <w:sz w:val="24"/>
          <w:szCs w:val="24"/>
        </w:rPr>
      </w:pPr>
      <w:r w:rsidRPr="00487169">
        <w:rPr>
          <w:rFonts w:ascii="Times New Roman" w:hAnsi="Times New Roman" w:cs="Times New Roman"/>
          <w:sz w:val="24"/>
          <w:szCs w:val="24"/>
        </w:rPr>
        <w:tab/>
        <w:t>Pašvaldība autorizēja dalībai izsolē 9 (deviņus) izsoles dalībniekus.</w:t>
      </w:r>
    </w:p>
    <w:p w14:paraId="7846908B"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Izsolāmā objekta atsavināšanas sākumcena - EUR 6000.00 (seši tūkstoši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p>
    <w:p w14:paraId="462415A3"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Izsolāmā objekta izsoles solis - EUR 200.00.</w:t>
      </w:r>
    </w:p>
    <w:p w14:paraId="715EF2D7"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Izsoles gaitā veikti 60 (sešdesmit) izsoles soļi.</w:t>
      </w:r>
    </w:p>
    <w:p w14:paraId="62972022"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Izsolē nosolītā augstākā cena - </w:t>
      </w:r>
      <w:r w:rsidRPr="00487169">
        <w:rPr>
          <w:rFonts w:ascii="Times New Roman" w:hAnsi="Times New Roman" w:cs="Times New Roman"/>
          <w:b/>
          <w:bCs/>
          <w:sz w:val="24"/>
          <w:szCs w:val="24"/>
        </w:rPr>
        <w:t>EUR 18000.00</w:t>
      </w:r>
      <w:r w:rsidRPr="00487169">
        <w:rPr>
          <w:rFonts w:ascii="Times New Roman" w:hAnsi="Times New Roman" w:cs="Times New Roman"/>
          <w:sz w:val="24"/>
          <w:szCs w:val="24"/>
        </w:rPr>
        <w:t xml:space="preserve"> (astoņpadsmit tūkstoši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p>
    <w:p w14:paraId="5AB8A645" w14:textId="136CB8A6"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Izsoles dalībnieks, kurš nosolījis augstāko cenu –</w:t>
      </w:r>
      <w:r w:rsidR="00414E22">
        <w:rPr>
          <w:rFonts w:ascii="Times New Roman" w:hAnsi="Times New Roman" w:cs="Times New Roman"/>
          <w:sz w:val="24"/>
          <w:szCs w:val="24"/>
        </w:rPr>
        <w:t xml:space="preserve"> E </w:t>
      </w:r>
      <w:proofErr w:type="spellStart"/>
      <w:r w:rsidR="00414E22">
        <w:rPr>
          <w:rFonts w:ascii="Times New Roman" w:hAnsi="Times New Roman" w:cs="Times New Roman"/>
          <w:sz w:val="24"/>
          <w:szCs w:val="24"/>
        </w:rPr>
        <w:t>E</w:t>
      </w:r>
      <w:proofErr w:type="spellEnd"/>
      <w:r w:rsidR="00414E22">
        <w:rPr>
          <w:rFonts w:ascii="Times New Roman" w:hAnsi="Times New Roman" w:cs="Times New Roman"/>
          <w:sz w:val="24"/>
          <w:szCs w:val="24"/>
        </w:rPr>
        <w:t xml:space="preserve"> K</w:t>
      </w:r>
      <w:r w:rsidRPr="00487169">
        <w:rPr>
          <w:rFonts w:ascii="Times New Roman" w:hAnsi="Times New Roman" w:cs="Times New Roman"/>
          <w:sz w:val="24"/>
          <w:szCs w:val="24"/>
        </w:rPr>
        <w:t>, personas kods</w:t>
      </w:r>
      <w:r w:rsidR="00414E22">
        <w:rPr>
          <w:rFonts w:ascii="Times New Roman" w:hAnsi="Times New Roman" w:cs="Times New Roman"/>
          <w:sz w:val="24"/>
          <w:szCs w:val="24"/>
        </w:rPr>
        <w:t>_</w:t>
      </w:r>
      <w:r w:rsidRPr="00487169">
        <w:rPr>
          <w:rFonts w:ascii="Times New Roman" w:hAnsi="Times New Roman" w:cs="Times New Roman"/>
          <w:sz w:val="24"/>
          <w:szCs w:val="24"/>
        </w:rPr>
        <w:t>, deklarētā dzīvesvieta</w:t>
      </w:r>
      <w:r w:rsidR="00414E22">
        <w:rPr>
          <w:rFonts w:ascii="Times New Roman" w:hAnsi="Times New Roman" w:cs="Times New Roman"/>
          <w:sz w:val="24"/>
          <w:szCs w:val="24"/>
        </w:rPr>
        <w:t>_</w:t>
      </w:r>
      <w:r w:rsidRPr="00487169">
        <w:rPr>
          <w:rFonts w:ascii="Times New Roman" w:hAnsi="Times New Roman" w:cs="Times New Roman"/>
          <w:sz w:val="24"/>
          <w:szCs w:val="24"/>
        </w:rPr>
        <w:t>.</w:t>
      </w:r>
    </w:p>
    <w:p w14:paraId="78CF90CF"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Samaksas (pirkuma) summā tiek ieskaitīta samaksātā drošības nauda EUR 600.00. </w:t>
      </w:r>
    </w:p>
    <w:p w14:paraId="4DF35D0B" w14:textId="2B162A80" w:rsidR="00487169" w:rsidRPr="00487169" w:rsidRDefault="00414E22" w:rsidP="00487169">
      <w:pPr>
        <w:spacing w:after="0" w:line="240" w:lineRule="auto"/>
        <w:ind w:right="-1049" w:firstLine="720"/>
        <w:jc w:val="both"/>
        <w:rPr>
          <w:rFonts w:ascii="Times New Roman" w:hAnsi="Times New Roman" w:cs="Times New Roman"/>
          <w:sz w:val="24"/>
          <w:szCs w:val="24"/>
        </w:rPr>
      </w:pPr>
      <w:r>
        <w:rPr>
          <w:rFonts w:ascii="Times New Roman" w:hAnsi="Times New Roman" w:cs="Times New Roman"/>
          <w:sz w:val="24"/>
          <w:szCs w:val="24"/>
        </w:rPr>
        <w:t xml:space="preserve">E </w:t>
      </w:r>
      <w:proofErr w:type="spellStart"/>
      <w:r>
        <w:rPr>
          <w:rFonts w:ascii="Times New Roman" w:hAnsi="Times New Roman" w:cs="Times New Roman"/>
          <w:sz w:val="24"/>
          <w:szCs w:val="24"/>
        </w:rPr>
        <w:t>E</w:t>
      </w:r>
      <w:proofErr w:type="spellEnd"/>
      <w:r>
        <w:rPr>
          <w:rFonts w:ascii="Times New Roman" w:hAnsi="Times New Roman" w:cs="Times New Roman"/>
          <w:sz w:val="24"/>
          <w:szCs w:val="24"/>
        </w:rPr>
        <w:t xml:space="preserve"> K </w:t>
      </w:r>
      <w:r w:rsidR="00487169" w:rsidRPr="00487169">
        <w:rPr>
          <w:rFonts w:ascii="Times New Roman" w:hAnsi="Times New Roman" w:cs="Times New Roman"/>
          <w:sz w:val="24"/>
          <w:szCs w:val="24"/>
        </w:rPr>
        <w:t xml:space="preserve">līdz 2023.gada 8.decembrim (ieskaitot) jāpārskaita izsoles komisijas norādītajā kontā </w:t>
      </w:r>
      <w:r w:rsidR="00487169" w:rsidRPr="00487169">
        <w:rPr>
          <w:rFonts w:ascii="Times New Roman" w:hAnsi="Times New Roman" w:cs="Times New Roman"/>
          <w:b/>
          <w:bCs/>
          <w:sz w:val="24"/>
          <w:szCs w:val="24"/>
        </w:rPr>
        <w:t>EUR  17400.00</w:t>
      </w:r>
      <w:r w:rsidR="00487169" w:rsidRPr="00487169">
        <w:rPr>
          <w:rFonts w:ascii="Times New Roman" w:hAnsi="Times New Roman" w:cs="Times New Roman"/>
          <w:sz w:val="24"/>
          <w:szCs w:val="24"/>
        </w:rPr>
        <w:t xml:space="preserve"> (septiņpadsmit tūkstoši četri simti </w:t>
      </w:r>
      <w:proofErr w:type="spellStart"/>
      <w:r w:rsidR="00487169" w:rsidRPr="00487169">
        <w:rPr>
          <w:rFonts w:ascii="Times New Roman" w:hAnsi="Times New Roman" w:cs="Times New Roman"/>
          <w:i/>
          <w:sz w:val="24"/>
          <w:szCs w:val="24"/>
        </w:rPr>
        <w:t>euro</w:t>
      </w:r>
      <w:proofErr w:type="spellEnd"/>
      <w:r w:rsidR="00487169" w:rsidRPr="00487169">
        <w:rPr>
          <w:rFonts w:ascii="Times New Roman" w:hAnsi="Times New Roman" w:cs="Times New Roman"/>
          <w:sz w:val="24"/>
          <w:szCs w:val="24"/>
        </w:rPr>
        <w:t xml:space="preserve"> 00 centi).</w:t>
      </w:r>
    </w:p>
    <w:p w14:paraId="0C4554FA"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p>
    <w:p w14:paraId="5AD9B676" w14:textId="77777777" w:rsidR="00487169" w:rsidRPr="00487169" w:rsidRDefault="00487169" w:rsidP="00487169">
      <w:pPr>
        <w:spacing w:after="0" w:line="240" w:lineRule="auto"/>
        <w:ind w:right="-1049"/>
        <w:jc w:val="both"/>
        <w:rPr>
          <w:rFonts w:ascii="Times New Roman" w:hAnsi="Times New Roman" w:cs="Times New Roman"/>
          <w:b/>
          <w:bCs/>
          <w:sz w:val="24"/>
          <w:szCs w:val="24"/>
        </w:rPr>
      </w:pPr>
      <w:r w:rsidRPr="00487169">
        <w:rPr>
          <w:rFonts w:ascii="Times New Roman" w:hAnsi="Times New Roman" w:cs="Times New Roman"/>
          <w:sz w:val="24"/>
          <w:szCs w:val="24"/>
        </w:rPr>
        <w:tab/>
        <w:t xml:space="preserve">Ievērojot iepriekš minēto, 2023.gada 9.novembra “Akts par nekustamā īpašuma pārdošanu izsolē”, Akta Nr.3352730/0/2023-AKT, Finanšu komitejas 2023.gada 15.novembra sēdes protokolu Nr.12 un, pamatojoties uz Pašvaldību likuma 10.panta pirmās daļas 16. un 21.punktu, </w:t>
      </w:r>
      <w:r w:rsidRPr="00487169">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487169">
        <w:rPr>
          <w:rFonts w:ascii="Times New Roman" w:hAnsi="Times New Roman" w:cs="Times New Roman"/>
          <w:sz w:val="24"/>
          <w:szCs w:val="24"/>
        </w:rPr>
        <w:t xml:space="preserve"> </w:t>
      </w:r>
      <w:r w:rsidRPr="00487169">
        <w:rPr>
          <w:rFonts w:ascii="Times New Roman" w:hAnsi="Times New Roman" w:cs="Times New Roman"/>
          <w:bCs/>
          <w:sz w:val="24"/>
          <w:szCs w:val="24"/>
        </w:rPr>
        <w:t xml:space="preserve">Administratīvā procesa likuma 70.panta pirmo daļu, </w:t>
      </w:r>
      <w:r w:rsidRPr="00487169">
        <w:rPr>
          <w:rFonts w:ascii="Times New Roman" w:hAnsi="Times New Roman" w:cs="Times New Roman"/>
          <w:b/>
          <w:bCs/>
          <w:sz w:val="24"/>
          <w:szCs w:val="24"/>
        </w:rPr>
        <w:t>dome nolemj:</w:t>
      </w:r>
    </w:p>
    <w:p w14:paraId="6D39BD2F" w14:textId="77777777" w:rsidR="00487169" w:rsidRPr="00487169" w:rsidRDefault="00487169" w:rsidP="00487169">
      <w:pPr>
        <w:spacing w:after="0" w:line="240" w:lineRule="auto"/>
        <w:ind w:right="-1049"/>
        <w:jc w:val="both"/>
        <w:rPr>
          <w:rFonts w:ascii="Times New Roman" w:hAnsi="Times New Roman" w:cs="Times New Roman"/>
          <w:sz w:val="24"/>
          <w:szCs w:val="24"/>
        </w:rPr>
      </w:pPr>
    </w:p>
    <w:p w14:paraId="5B1B98A0" w14:textId="77777777"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Apstiprināt nekustamā īpašuma-zemesgabala “</w:t>
      </w:r>
      <w:proofErr w:type="spellStart"/>
      <w:r w:rsidRPr="00487169">
        <w:rPr>
          <w:rFonts w:ascii="Times New Roman" w:hAnsi="Times New Roman" w:cs="Times New Roman"/>
          <w:bCs/>
          <w:sz w:val="24"/>
          <w:szCs w:val="24"/>
        </w:rPr>
        <w:t>Jauncīruļi</w:t>
      </w:r>
      <w:proofErr w:type="spellEnd"/>
      <w:r w:rsidRPr="00487169">
        <w:rPr>
          <w:rFonts w:ascii="Times New Roman" w:hAnsi="Times New Roman" w:cs="Times New Roman"/>
          <w:bCs/>
          <w:sz w:val="24"/>
          <w:szCs w:val="24"/>
        </w:rPr>
        <w:t xml:space="preserve">”, </w:t>
      </w:r>
      <w:proofErr w:type="spellStart"/>
      <w:r w:rsidRPr="00487169">
        <w:rPr>
          <w:rFonts w:ascii="Times New Roman" w:hAnsi="Times New Roman" w:cs="Times New Roman"/>
          <w:bCs/>
          <w:sz w:val="24"/>
          <w:szCs w:val="24"/>
        </w:rPr>
        <w:t>Pēternieki</w:t>
      </w:r>
      <w:proofErr w:type="spellEnd"/>
      <w:r w:rsidRPr="00487169">
        <w:rPr>
          <w:rFonts w:ascii="Times New Roman" w:hAnsi="Times New Roman" w:cs="Times New Roman"/>
          <w:bCs/>
          <w:sz w:val="24"/>
          <w:szCs w:val="24"/>
        </w:rPr>
        <w:t xml:space="preserve">, Olaines pagasts, Olaines novads, kadastra apzīmējums 8080 011 0685, 4.1600 ha platībā  (kadastra numurs 8080 011 0222) atsavināšanas izsoles protokolu ar pārdošanas cenu </w:t>
      </w:r>
      <w:r w:rsidRPr="00487169">
        <w:rPr>
          <w:rFonts w:ascii="Times New Roman" w:hAnsi="Times New Roman" w:cs="Times New Roman"/>
          <w:b/>
          <w:bCs/>
          <w:sz w:val="24"/>
          <w:szCs w:val="24"/>
        </w:rPr>
        <w:t>EUR 18000.00</w:t>
      </w:r>
      <w:r w:rsidRPr="00487169">
        <w:rPr>
          <w:rFonts w:ascii="Times New Roman" w:hAnsi="Times New Roman" w:cs="Times New Roman"/>
          <w:sz w:val="24"/>
          <w:szCs w:val="24"/>
        </w:rPr>
        <w:t xml:space="preserve"> (astoņpadsmit tūkstoši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r w:rsidRPr="00487169">
        <w:rPr>
          <w:rFonts w:ascii="Times New Roman" w:hAnsi="Times New Roman" w:cs="Times New Roman"/>
          <w:bCs/>
          <w:sz w:val="24"/>
          <w:szCs w:val="24"/>
        </w:rPr>
        <w:t xml:space="preserve"> Pielikumā </w:t>
      </w:r>
      <w:r w:rsidRPr="00487169">
        <w:rPr>
          <w:rFonts w:ascii="Times New Roman" w:hAnsi="Times New Roman" w:cs="Times New Roman"/>
          <w:sz w:val="24"/>
          <w:szCs w:val="24"/>
        </w:rPr>
        <w:t>2023. gada 9.novembra “Akts par nekustamā īpašuma pārdošanu izsolē”, Akta Nr.3352730/0/2023-AKT.</w:t>
      </w:r>
    </w:p>
    <w:p w14:paraId="4CBB2956" w14:textId="777C2000"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Noteikt </w:t>
      </w:r>
      <w:r w:rsidR="00414E22">
        <w:rPr>
          <w:rFonts w:ascii="Times New Roman" w:hAnsi="Times New Roman" w:cs="Times New Roman"/>
          <w:sz w:val="24"/>
          <w:szCs w:val="24"/>
        </w:rPr>
        <w:t xml:space="preserve">E </w:t>
      </w:r>
      <w:proofErr w:type="spellStart"/>
      <w:r w:rsidR="00414E22">
        <w:rPr>
          <w:rFonts w:ascii="Times New Roman" w:hAnsi="Times New Roman" w:cs="Times New Roman"/>
          <w:sz w:val="24"/>
          <w:szCs w:val="24"/>
        </w:rPr>
        <w:t>E</w:t>
      </w:r>
      <w:proofErr w:type="spellEnd"/>
      <w:r w:rsidR="00414E22">
        <w:rPr>
          <w:rFonts w:ascii="Times New Roman" w:hAnsi="Times New Roman" w:cs="Times New Roman"/>
          <w:sz w:val="24"/>
          <w:szCs w:val="24"/>
        </w:rPr>
        <w:t xml:space="preserve"> K</w:t>
      </w:r>
      <w:r w:rsidRPr="00487169">
        <w:rPr>
          <w:rFonts w:ascii="Times New Roman" w:hAnsi="Times New Roman" w:cs="Times New Roman"/>
          <w:sz w:val="24"/>
          <w:szCs w:val="24"/>
        </w:rPr>
        <w:t>, personas kods</w:t>
      </w:r>
      <w:r w:rsidR="00414E22">
        <w:rPr>
          <w:rFonts w:ascii="Times New Roman" w:hAnsi="Times New Roman" w:cs="Times New Roman"/>
          <w:sz w:val="24"/>
          <w:szCs w:val="24"/>
        </w:rPr>
        <w:t>_</w:t>
      </w:r>
      <w:r w:rsidRPr="00487169">
        <w:rPr>
          <w:rFonts w:ascii="Times New Roman" w:hAnsi="Times New Roman" w:cs="Times New Roman"/>
          <w:bCs/>
          <w:sz w:val="24"/>
          <w:szCs w:val="24"/>
        </w:rPr>
        <w:t xml:space="preserve">, pienākumu ne vēlāk kā līdz 2023.gada </w:t>
      </w:r>
      <w:r w:rsidRPr="00487169">
        <w:rPr>
          <w:rFonts w:ascii="Times New Roman" w:hAnsi="Times New Roman" w:cs="Times New Roman"/>
          <w:sz w:val="24"/>
          <w:szCs w:val="24"/>
        </w:rPr>
        <w:t xml:space="preserve">8.decembrim </w:t>
      </w:r>
      <w:r w:rsidRPr="00487169">
        <w:rPr>
          <w:rFonts w:ascii="Times New Roman" w:hAnsi="Times New Roman" w:cs="Times New Roman"/>
          <w:bCs/>
          <w:sz w:val="24"/>
          <w:szCs w:val="24"/>
        </w:rPr>
        <w:t xml:space="preserve">(ieskaitot) samaksāt </w:t>
      </w:r>
      <w:r w:rsidRPr="00487169">
        <w:rPr>
          <w:rFonts w:ascii="Times New Roman" w:hAnsi="Times New Roman" w:cs="Times New Roman"/>
          <w:b/>
          <w:bCs/>
          <w:sz w:val="24"/>
          <w:szCs w:val="24"/>
        </w:rPr>
        <w:t>EUR  17400.00</w:t>
      </w:r>
      <w:r w:rsidRPr="00487169">
        <w:rPr>
          <w:rFonts w:ascii="Times New Roman" w:hAnsi="Times New Roman" w:cs="Times New Roman"/>
          <w:sz w:val="24"/>
          <w:szCs w:val="24"/>
        </w:rPr>
        <w:t xml:space="preserve"> (septiņpadsmit tūkstoši četri simti </w:t>
      </w:r>
      <w:proofErr w:type="spellStart"/>
      <w:r w:rsidRPr="00487169">
        <w:rPr>
          <w:rFonts w:ascii="Times New Roman" w:hAnsi="Times New Roman" w:cs="Times New Roman"/>
          <w:i/>
          <w:sz w:val="24"/>
          <w:szCs w:val="24"/>
        </w:rPr>
        <w:t>euro</w:t>
      </w:r>
      <w:proofErr w:type="spellEnd"/>
      <w:r w:rsidRPr="00487169">
        <w:rPr>
          <w:rFonts w:ascii="Times New Roman" w:hAnsi="Times New Roman" w:cs="Times New Roman"/>
          <w:bCs/>
          <w:sz w:val="24"/>
          <w:szCs w:val="24"/>
        </w:rPr>
        <w:t xml:space="preserve"> 00 centi) izsoles komisijas norādītajā Olaines novada pašvaldības  norēķinu kontā kredītiestādē (</w:t>
      </w:r>
      <w:r w:rsidRPr="00487169">
        <w:rPr>
          <w:rFonts w:ascii="Times New Roman" w:hAnsi="Times New Roman" w:cs="Times New Roman"/>
          <w:bCs/>
          <w:i/>
          <w:iCs/>
          <w:sz w:val="24"/>
          <w:szCs w:val="24"/>
        </w:rPr>
        <w:t xml:space="preserve">rekvizīti: Olaines novada pašvaldība, </w:t>
      </w:r>
      <w:proofErr w:type="spellStart"/>
      <w:r w:rsidRPr="00487169">
        <w:rPr>
          <w:rFonts w:ascii="Times New Roman" w:hAnsi="Times New Roman" w:cs="Times New Roman"/>
          <w:bCs/>
          <w:i/>
          <w:iCs/>
          <w:sz w:val="24"/>
          <w:szCs w:val="24"/>
        </w:rPr>
        <w:t>reģ</w:t>
      </w:r>
      <w:proofErr w:type="spellEnd"/>
      <w:r w:rsidRPr="00487169">
        <w:rPr>
          <w:rFonts w:ascii="Times New Roman" w:hAnsi="Times New Roman" w:cs="Times New Roman"/>
          <w:bCs/>
          <w:i/>
          <w:iCs/>
          <w:sz w:val="24"/>
          <w:szCs w:val="24"/>
        </w:rPr>
        <w:t xml:space="preserve">. Nr.90000024332, AS „Swedbank”, konts LV82HABA0551020841125, mērķis: par zemesgabala </w:t>
      </w:r>
      <w:r w:rsidRPr="00487169">
        <w:rPr>
          <w:rFonts w:ascii="Times New Roman" w:hAnsi="Times New Roman" w:cs="Times New Roman"/>
          <w:i/>
          <w:sz w:val="24"/>
          <w:szCs w:val="24"/>
        </w:rPr>
        <w:t>“</w:t>
      </w:r>
      <w:proofErr w:type="spellStart"/>
      <w:r w:rsidRPr="00487169">
        <w:rPr>
          <w:rFonts w:ascii="Times New Roman" w:hAnsi="Times New Roman" w:cs="Times New Roman"/>
          <w:i/>
          <w:sz w:val="24"/>
          <w:szCs w:val="24"/>
        </w:rPr>
        <w:t>Jauncīruļi</w:t>
      </w:r>
      <w:proofErr w:type="spellEnd"/>
      <w:r w:rsidRPr="00487169">
        <w:rPr>
          <w:rFonts w:ascii="Times New Roman" w:hAnsi="Times New Roman" w:cs="Times New Roman"/>
          <w:i/>
          <w:sz w:val="24"/>
          <w:szCs w:val="24"/>
        </w:rPr>
        <w:t>” (</w:t>
      </w:r>
      <w:proofErr w:type="spellStart"/>
      <w:r w:rsidRPr="00487169">
        <w:rPr>
          <w:rFonts w:ascii="Times New Roman" w:hAnsi="Times New Roman" w:cs="Times New Roman"/>
          <w:i/>
          <w:sz w:val="24"/>
          <w:szCs w:val="24"/>
        </w:rPr>
        <w:t>Pēterniekos</w:t>
      </w:r>
      <w:proofErr w:type="spellEnd"/>
      <w:r w:rsidRPr="00487169">
        <w:rPr>
          <w:rFonts w:ascii="Times New Roman" w:hAnsi="Times New Roman" w:cs="Times New Roman"/>
          <w:i/>
          <w:sz w:val="24"/>
          <w:szCs w:val="24"/>
        </w:rPr>
        <w:t xml:space="preserve">) </w:t>
      </w:r>
      <w:r w:rsidRPr="00487169">
        <w:rPr>
          <w:rFonts w:ascii="Times New Roman" w:hAnsi="Times New Roman" w:cs="Times New Roman"/>
          <w:bCs/>
          <w:i/>
          <w:iCs/>
          <w:sz w:val="24"/>
          <w:szCs w:val="24"/>
        </w:rPr>
        <w:t xml:space="preserve"> atsavināšanu</w:t>
      </w:r>
      <w:r w:rsidRPr="00487169">
        <w:rPr>
          <w:rFonts w:ascii="Times New Roman" w:hAnsi="Times New Roman" w:cs="Times New Roman"/>
          <w:bCs/>
          <w:sz w:val="24"/>
          <w:szCs w:val="24"/>
        </w:rPr>
        <w:t xml:space="preserve">). </w:t>
      </w:r>
    </w:p>
    <w:p w14:paraId="432DA1B5" w14:textId="77777777"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Uzdot Īpašuma un juridiskajai nodaļai pēc lēmuma 2.punkta izpildes sagatavot nekustamā īpašuma - zemesgabala “</w:t>
      </w:r>
      <w:proofErr w:type="spellStart"/>
      <w:r w:rsidRPr="00487169">
        <w:rPr>
          <w:rFonts w:ascii="Times New Roman" w:hAnsi="Times New Roman" w:cs="Times New Roman"/>
          <w:bCs/>
          <w:sz w:val="24"/>
          <w:szCs w:val="24"/>
        </w:rPr>
        <w:t>Jauncīruļi</w:t>
      </w:r>
      <w:proofErr w:type="spellEnd"/>
      <w:r w:rsidRPr="00487169">
        <w:rPr>
          <w:rFonts w:ascii="Times New Roman" w:hAnsi="Times New Roman" w:cs="Times New Roman"/>
          <w:bCs/>
          <w:sz w:val="24"/>
          <w:szCs w:val="24"/>
        </w:rPr>
        <w:t xml:space="preserve">”, </w:t>
      </w:r>
      <w:proofErr w:type="spellStart"/>
      <w:r w:rsidRPr="00487169">
        <w:rPr>
          <w:rFonts w:ascii="Times New Roman" w:hAnsi="Times New Roman" w:cs="Times New Roman"/>
          <w:bCs/>
          <w:sz w:val="24"/>
          <w:szCs w:val="24"/>
        </w:rPr>
        <w:t>Pēternieki</w:t>
      </w:r>
      <w:proofErr w:type="spellEnd"/>
      <w:r w:rsidRPr="00487169">
        <w:rPr>
          <w:rFonts w:ascii="Times New Roman" w:hAnsi="Times New Roman" w:cs="Times New Roman"/>
          <w:bCs/>
          <w:sz w:val="24"/>
          <w:szCs w:val="24"/>
        </w:rPr>
        <w:t xml:space="preserve">, Olaines pagasts, Olaines novads, kadastra apzīmējums 8080 011 0685, 4.1600 ha platībā  (kadastra numurs 8080 011 0222), pirkuma līgumu, nodošanas aktu un nostiprinājuma lūgumu Rīgas rajona tiesas Zemesgrāmatu nodaļai.  </w:t>
      </w:r>
    </w:p>
    <w:p w14:paraId="48A171F2" w14:textId="3704FF45"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lastRenderedPageBreak/>
        <w:t xml:space="preserve">Pilnvarot domes priekšsēdētāju vai priekšsēdētāja pirmo vietnieci parakstīt pirkuma līgumu, nodošanas aktu ar </w:t>
      </w:r>
      <w:r w:rsidR="00414E22">
        <w:rPr>
          <w:rFonts w:ascii="Times New Roman" w:hAnsi="Times New Roman" w:cs="Times New Roman"/>
          <w:sz w:val="24"/>
          <w:szCs w:val="24"/>
        </w:rPr>
        <w:t xml:space="preserve">E </w:t>
      </w:r>
      <w:proofErr w:type="spellStart"/>
      <w:r w:rsidR="00414E22">
        <w:rPr>
          <w:rFonts w:ascii="Times New Roman" w:hAnsi="Times New Roman" w:cs="Times New Roman"/>
          <w:sz w:val="24"/>
          <w:szCs w:val="24"/>
        </w:rPr>
        <w:t>E</w:t>
      </w:r>
      <w:proofErr w:type="spellEnd"/>
      <w:r w:rsidR="00414E22">
        <w:rPr>
          <w:rFonts w:ascii="Times New Roman" w:hAnsi="Times New Roman" w:cs="Times New Roman"/>
          <w:sz w:val="24"/>
          <w:szCs w:val="24"/>
        </w:rPr>
        <w:t xml:space="preserve"> K </w:t>
      </w:r>
      <w:r w:rsidRPr="00487169">
        <w:rPr>
          <w:rFonts w:ascii="Times New Roman" w:hAnsi="Times New Roman" w:cs="Times New Roman"/>
          <w:bCs/>
          <w:sz w:val="24"/>
          <w:szCs w:val="24"/>
        </w:rPr>
        <w:t>par nekustamā īpašuma - zemesgabala “</w:t>
      </w:r>
      <w:proofErr w:type="spellStart"/>
      <w:r w:rsidRPr="00487169">
        <w:rPr>
          <w:rFonts w:ascii="Times New Roman" w:hAnsi="Times New Roman" w:cs="Times New Roman"/>
          <w:bCs/>
          <w:sz w:val="24"/>
          <w:szCs w:val="24"/>
        </w:rPr>
        <w:t>Jauncīruļi</w:t>
      </w:r>
      <w:proofErr w:type="spellEnd"/>
      <w:r w:rsidRPr="00487169">
        <w:rPr>
          <w:rFonts w:ascii="Times New Roman" w:hAnsi="Times New Roman" w:cs="Times New Roman"/>
          <w:bCs/>
          <w:sz w:val="24"/>
          <w:szCs w:val="24"/>
        </w:rPr>
        <w:t xml:space="preserve">”, </w:t>
      </w:r>
      <w:proofErr w:type="spellStart"/>
      <w:r w:rsidRPr="00487169">
        <w:rPr>
          <w:rFonts w:ascii="Times New Roman" w:hAnsi="Times New Roman" w:cs="Times New Roman"/>
          <w:bCs/>
          <w:sz w:val="24"/>
          <w:szCs w:val="24"/>
        </w:rPr>
        <w:t>Pēternieki</w:t>
      </w:r>
      <w:proofErr w:type="spellEnd"/>
      <w:r w:rsidRPr="00487169">
        <w:rPr>
          <w:rFonts w:ascii="Times New Roman" w:hAnsi="Times New Roman" w:cs="Times New Roman"/>
          <w:bCs/>
          <w:sz w:val="24"/>
          <w:szCs w:val="24"/>
        </w:rPr>
        <w:t xml:space="preserve">, Olaines pagasts, Olaines novads, kadastra  apzīmējums 8080 011 0685, 4.1600 ha platībā (kadastra numurs 8080 011 0222), atsavināšanu un nostiprinājuma lūgumu Rīgas rajona tiesas Zemesgrāmatu nodaļai.  </w:t>
      </w:r>
    </w:p>
    <w:p w14:paraId="749D3EE8" w14:textId="040B8993"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Noteikt, ja līdz 2023.gada 8.decembrim (ieskaitot) </w:t>
      </w:r>
      <w:r w:rsidR="00414E22">
        <w:rPr>
          <w:rFonts w:ascii="Times New Roman" w:hAnsi="Times New Roman" w:cs="Times New Roman"/>
          <w:sz w:val="24"/>
          <w:szCs w:val="24"/>
        </w:rPr>
        <w:t xml:space="preserve">E </w:t>
      </w:r>
      <w:proofErr w:type="spellStart"/>
      <w:r w:rsidR="00414E22">
        <w:rPr>
          <w:rFonts w:ascii="Times New Roman" w:hAnsi="Times New Roman" w:cs="Times New Roman"/>
          <w:sz w:val="24"/>
          <w:szCs w:val="24"/>
        </w:rPr>
        <w:t>E</w:t>
      </w:r>
      <w:proofErr w:type="spellEnd"/>
      <w:r w:rsidR="00414E22">
        <w:rPr>
          <w:rFonts w:ascii="Times New Roman" w:hAnsi="Times New Roman" w:cs="Times New Roman"/>
          <w:sz w:val="24"/>
          <w:szCs w:val="24"/>
        </w:rPr>
        <w:t xml:space="preserve"> K </w:t>
      </w:r>
      <w:r w:rsidRPr="00487169">
        <w:rPr>
          <w:rFonts w:ascii="Times New Roman" w:hAnsi="Times New Roman" w:cs="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4F833CFF" w14:textId="77777777" w:rsidR="00487169" w:rsidRPr="00487169" w:rsidRDefault="00487169" w:rsidP="00487169">
      <w:pPr>
        <w:numPr>
          <w:ilvl w:val="0"/>
          <w:numId w:val="77"/>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78C7E012"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26EBFFC9"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46C09591" w14:textId="77777777" w:rsidR="00487169" w:rsidRPr="00414E22" w:rsidRDefault="00487169" w:rsidP="00487169">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536A375" w14:textId="77777777" w:rsidR="00487169" w:rsidRPr="00414E22" w:rsidRDefault="00487169" w:rsidP="00487169">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7C2999CA"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62FDD5DD"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3F026650"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Priekšsēdētājs </w:t>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proofErr w:type="spellStart"/>
      <w:r w:rsidRPr="00487169">
        <w:rPr>
          <w:rFonts w:ascii="Times New Roman" w:hAnsi="Times New Roman" w:cs="Times New Roman"/>
          <w:bCs/>
          <w:sz w:val="24"/>
          <w:szCs w:val="24"/>
        </w:rPr>
        <w:t>A.Bergs</w:t>
      </w:r>
      <w:proofErr w:type="spellEnd"/>
    </w:p>
    <w:p w14:paraId="5A1BDB89"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79C1F3C1"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Iesniedz: Finanšu komiteja</w:t>
      </w:r>
    </w:p>
    <w:p w14:paraId="20B11CEA"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Sagatavoja: īpašuma un juridiskās nodaļas </w:t>
      </w:r>
    </w:p>
    <w:p w14:paraId="45AF02C4" w14:textId="6F84153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speciāliste nekustamo īpašumu pārvaldīšanā       </w:t>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Pr="00487169">
        <w:rPr>
          <w:rFonts w:ascii="Times New Roman" w:hAnsi="Times New Roman" w:cs="Times New Roman"/>
          <w:bCs/>
          <w:sz w:val="24"/>
          <w:szCs w:val="24"/>
        </w:rPr>
        <w:t xml:space="preserve">           </w:t>
      </w:r>
      <w:proofErr w:type="spellStart"/>
      <w:r w:rsidRPr="00487169">
        <w:rPr>
          <w:rFonts w:ascii="Times New Roman" w:hAnsi="Times New Roman" w:cs="Times New Roman"/>
          <w:bCs/>
          <w:sz w:val="24"/>
          <w:szCs w:val="24"/>
        </w:rPr>
        <w:t>I.Celma</w:t>
      </w:r>
      <w:proofErr w:type="spellEnd"/>
    </w:p>
    <w:p w14:paraId="6609F729"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275BD78F"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Lēmumu izsniegt:</w:t>
      </w:r>
    </w:p>
    <w:p w14:paraId="09693F80"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 xml:space="preserve">Īpašuma un juridiskajai nodaļai </w:t>
      </w:r>
    </w:p>
    <w:p w14:paraId="25B5CDF8"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Finanšu un grāmatvedības nodaļai</w:t>
      </w:r>
    </w:p>
    <w:p w14:paraId="0F76BD8D" w14:textId="6AF2A43E" w:rsidR="00060BBC" w:rsidRDefault="00414E22" w:rsidP="004C22E0">
      <w:pPr>
        <w:spacing w:after="0" w:line="240" w:lineRule="auto"/>
        <w:ind w:right="-1049"/>
        <w:rPr>
          <w:rFonts w:ascii="Times New Roman" w:hAnsi="Times New Roman" w:cs="Times New Roman"/>
          <w:sz w:val="24"/>
          <w:szCs w:val="24"/>
        </w:rPr>
      </w:pPr>
      <w:r>
        <w:rPr>
          <w:rFonts w:ascii="Times New Roman" w:hAnsi="Times New Roman" w:cs="Times New Roman"/>
          <w:sz w:val="24"/>
          <w:szCs w:val="24"/>
        </w:rPr>
        <w:t>E E K</w:t>
      </w:r>
    </w:p>
    <w:p w14:paraId="4EEB58AB" w14:textId="77777777" w:rsidR="00487169" w:rsidRDefault="00487169" w:rsidP="004C22E0">
      <w:pPr>
        <w:spacing w:after="0" w:line="240" w:lineRule="auto"/>
        <w:ind w:right="-1049"/>
        <w:rPr>
          <w:rFonts w:ascii="Times New Roman" w:hAnsi="Times New Roman" w:cs="Times New Roman"/>
          <w:sz w:val="24"/>
          <w:szCs w:val="24"/>
        </w:rPr>
      </w:pPr>
    </w:p>
    <w:p w14:paraId="0E4ECB9E" w14:textId="77777777" w:rsidR="00487169" w:rsidRDefault="00487169" w:rsidP="004C22E0">
      <w:pPr>
        <w:spacing w:after="0" w:line="240" w:lineRule="auto"/>
        <w:ind w:right="-1049"/>
        <w:rPr>
          <w:rFonts w:ascii="Times New Roman" w:hAnsi="Times New Roman" w:cs="Times New Roman"/>
          <w:sz w:val="24"/>
          <w:szCs w:val="24"/>
        </w:rPr>
      </w:pPr>
    </w:p>
    <w:p w14:paraId="3C5E6F28" w14:textId="77777777" w:rsidR="00487169" w:rsidRDefault="00487169" w:rsidP="004C22E0">
      <w:pPr>
        <w:spacing w:after="0" w:line="240" w:lineRule="auto"/>
        <w:ind w:right="-1049"/>
        <w:rPr>
          <w:rFonts w:ascii="Times New Roman" w:hAnsi="Times New Roman" w:cs="Times New Roman"/>
          <w:sz w:val="24"/>
          <w:szCs w:val="24"/>
        </w:rPr>
      </w:pPr>
    </w:p>
    <w:p w14:paraId="2BF92EBD" w14:textId="77777777" w:rsidR="00487169" w:rsidRDefault="00487169" w:rsidP="004C22E0">
      <w:pPr>
        <w:spacing w:after="0" w:line="240" w:lineRule="auto"/>
        <w:ind w:right="-1049"/>
        <w:rPr>
          <w:rFonts w:ascii="Times New Roman" w:hAnsi="Times New Roman" w:cs="Times New Roman"/>
          <w:sz w:val="24"/>
          <w:szCs w:val="24"/>
        </w:rPr>
      </w:pPr>
    </w:p>
    <w:p w14:paraId="61108A05" w14:textId="77777777" w:rsidR="00487169" w:rsidRDefault="00487169" w:rsidP="004C22E0">
      <w:pPr>
        <w:spacing w:after="0" w:line="240" w:lineRule="auto"/>
        <w:ind w:right="-1049"/>
        <w:rPr>
          <w:rFonts w:ascii="Times New Roman" w:hAnsi="Times New Roman" w:cs="Times New Roman"/>
          <w:sz w:val="24"/>
          <w:szCs w:val="24"/>
        </w:rPr>
      </w:pPr>
    </w:p>
    <w:p w14:paraId="59E3BD13" w14:textId="77777777" w:rsidR="00487169" w:rsidRDefault="00487169" w:rsidP="004C22E0">
      <w:pPr>
        <w:spacing w:after="0" w:line="240" w:lineRule="auto"/>
        <w:ind w:right="-1049"/>
        <w:rPr>
          <w:rFonts w:ascii="Times New Roman" w:hAnsi="Times New Roman" w:cs="Times New Roman"/>
          <w:sz w:val="24"/>
          <w:szCs w:val="24"/>
        </w:rPr>
      </w:pPr>
    </w:p>
    <w:p w14:paraId="0110F220" w14:textId="77777777" w:rsidR="00487169" w:rsidRDefault="00487169" w:rsidP="004C22E0">
      <w:pPr>
        <w:spacing w:after="0" w:line="240" w:lineRule="auto"/>
        <w:ind w:right="-1049"/>
        <w:rPr>
          <w:rFonts w:ascii="Times New Roman" w:hAnsi="Times New Roman" w:cs="Times New Roman"/>
          <w:sz w:val="24"/>
          <w:szCs w:val="24"/>
        </w:rPr>
      </w:pPr>
    </w:p>
    <w:p w14:paraId="70EA545B" w14:textId="77777777" w:rsidR="00487169" w:rsidRDefault="00487169" w:rsidP="004C22E0">
      <w:pPr>
        <w:spacing w:after="0" w:line="240" w:lineRule="auto"/>
        <w:ind w:right="-1049"/>
        <w:rPr>
          <w:rFonts w:ascii="Times New Roman" w:hAnsi="Times New Roman" w:cs="Times New Roman"/>
          <w:sz w:val="24"/>
          <w:szCs w:val="24"/>
        </w:rPr>
      </w:pPr>
    </w:p>
    <w:p w14:paraId="3B0E8A75" w14:textId="77777777" w:rsidR="00487169" w:rsidRDefault="00487169" w:rsidP="004C22E0">
      <w:pPr>
        <w:spacing w:after="0" w:line="240" w:lineRule="auto"/>
        <w:ind w:right="-1049"/>
        <w:rPr>
          <w:rFonts w:ascii="Times New Roman" w:hAnsi="Times New Roman" w:cs="Times New Roman"/>
          <w:sz w:val="24"/>
          <w:szCs w:val="24"/>
        </w:rPr>
      </w:pPr>
    </w:p>
    <w:p w14:paraId="07C5581A" w14:textId="77777777" w:rsidR="00487169" w:rsidRDefault="00487169" w:rsidP="004C22E0">
      <w:pPr>
        <w:spacing w:after="0" w:line="240" w:lineRule="auto"/>
        <w:ind w:right="-1049"/>
        <w:rPr>
          <w:rFonts w:ascii="Times New Roman" w:hAnsi="Times New Roman" w:cs="Times New Roman"/>
          <w:sz w:val="24"/>
          <w:szCs w:val="24"/>
        </w:rPr>
      </w:pPr>
    </w:p>
    <w:p w14:paraId="5ADC9D77" w14:textId="77777777" w:rsidR="00487169" w:rsidRDefault="00487169" w:rsidP="004C22E0">
      <w:pPr>
        <w:spacing w:after="0" w:line="240" w:lineRule="auto"/>
        <w:ind w:right="-1049"/>
        <w:rPr>
          <w:rFonts w:ascii="Times New Roman" w:hAnsi="Times New Roman" w:cs="Times New Roman"/>
          <w:sz w:val="24"/>
          <w:szCs w:val="24"/>
        </w:rPr>
      </w:pPr>
    </w:p>
    <w:p w14:paraId="5F7A2340" w14:textId="77777777" w:rsidR="00487169" w:rsidRDefault="00487169" w:rsidP="004C22E0">
      <w:pPr>
        <w:spacing w:after="0" w:line="240" w:lineRule="auto"/>
        <w:ind w:right="-1049"/>
        <w:rPr>
          <w:rFonts w:ascii="Times New Roman" w:hAnsi="Times New Roman" w:cs="Times New Roman"/>
          <w:sz w:val="24"/>
          <w:szCs w:val="24"/>
        </w:rPr>
      </w:pPr>
    </w:p>
    <w:p w14:paraId="08325B17" w14:textId="77777777" w:rsidR="00487169" w:rsidRDefault="00487169" w:rsidP="004C22E0">
      <w:pPr>
        <w:spacing w:after="0" w:line="240" w:lineRule="auto"/>
        <w:ind w:right="-1049"/>
        <w:rPr>
          <w:rFonts w:ascii="Times New Roman" w:hAnsi="Times New Roman" w:cs="Times New Roman"/>
          <w:sz w:val="24"/>
          <w:szCs w:val="24"/>
        </w:rPr>
      </w:pPr>
    </w:p>
    <w:p w14:paraId="56C7E67B" w14:textId="77777777" w:rsidR="00487169" w:rsidRDefault="00487169" w:rsidP="004C22E0">
      <w:pPr>
        <w:spacing w:after="0" w:line="240" w:lineRule="auto"/>
        <w:ind w:right="-1049"/>
        <w:rPr>
          <w:rFonts w:ascii="Times New Roman" w:hAnsi="Times New Roman" w:cs="Times New Roman"/>
          <w:sz w:val="24"/>
          <w:szCs w:val="24"/>
        </w:rPr>
      </w:pPr>
    </w:p>
    <w:p w14:paraId="6ECF833E" w14:textId="77777777" w:rsidR="00487169" w:rsidRDefault="00487169" w:rsidP="004C22E0">
      <w:pPr>
        <w:spacing w:after="0" w:line="240" w:lineRule="auto"/>
        <w:ind w:right="-1049"/>
        <w:rPr>
          <w:rFonts w:ascii="Times New Roman" w:hAnsi="Times New Roman" w:cs="Times New Roman"/>
          <w:sz w:val="24"/>
          <w:szCs w:val="24"/>
        </w:rPr>
      </w:pPr>
    </w:p>
    <w:p w14:paraId="2FF15034" w14:textId="77777777" w:rsidR="00487169" w:rsidRDefault="00487169" w:rsidP="004C22E0">
      <w:pPr>
        <w:spacing w:after="0" w:line="240" w:lineRule="auto"/>
        <w:ind w:right="-1049"/>
        <w:rPr>
          <w:rFonts w:ascii="Times New Roman" w:hAnsi="Times New Roman" w:cs="Times New Roman"/>
          <w:sz w:val="24"/>
          <w:szCs w:val="24"/>
        </w:rPr>
      </w:pPr>
    </w:p>
    <w:p w14:paraId="7A9748FF" w14:textId="77777777" w:rsidR="00487169" w:rsidRDefault="00487169" w:rsidP="004C22E0">
      <w:pPr>
        <w:spacing w:after="0" w:line="240" w:lineRule="auto"/>
        <w:ind w:right="-1049"/>
        <w:rPr>
          <w:rFonts w:ascii="Times New Roman" w:hAnsi="Times New Roman" w:cs="Times New Roman"/>
          <w:sz w:val="24"/>
          <w:szCs w:val="24"/>
        </w:rPr>
      </w:pPr>
    </w:p>
    <w:p w14:paraId="3DF7E43B" w14:textId="77777777" w:rsidR="00487169" w:rsidRDefault="00487169" w:rsidP="004C22E0">
      <w:pPr>
        <w:spacing w:after="0" w:line="240" w:lineRule="auto"/>
        <w:ind w:right="-1049"/>
        <w:rPr>
          <w:rFonts w:ascii="Times New Roman" w:hAnsi="Times New Roman" w:cs="Times New Roman"/>
          <w:sz w:val="24"/>
          <w:szCs w:val="24"/>
        </w:rPr>
      </w:pPr>
    </w:p>
    <w:p w14:paraId="7273B1BE" w14:textId="77777777" w:rsidR="00487169" w:rsidRDefault="00487169" w:rsidP="004C22E0">
      <w:pPr>
        <w:spacing w:after="0" w:line="240" w:lineRule="auto"/>
        <w:ind w:right="-1049"/>
        <w:rPr>
          <w:rFonts w:ascii="Times New Roman" w:hAnsi="Times New Roman" w:cs="Times New Roman"/>
          <w:sz w:val="24"/>
          <w:szCs w:val="24"/>
        </w:rPr>
      </w:pPr>
    </w:p>
    <w:p w14:paraId="76FE4C79" w14:textId="77777777" w:rsidR="00487169" w:rsidRDefault="00487169" w:rsidP="004C22E0">
      <w:pPr>
        <w:spacing w:after="0" w:line="240" w:lineRule="auto"/>
        <w:ind w:right="-1049"/>
        <w:rPr>
          <w:rFonts w:ascii="Times New Roman" w:hAnsi="Times New Roman" w:cs="Times New Roman"/>
          <w:sz w:val="24"/>
          <w:szCs w:val="24"/>
        </w:rPr>
      </w:pPr>
    </w:p>
    <w:p w14:paraId="761AEDA9" w14:textId="77777777" w:rsidR="00487169" w:rsidRDefault="00487169" w:rsidP="004C22E0">
      <w:pPr>
        <w:spacing w:after="0" w:line="240" w:lineRule="auto"/>
        <w:ind w:right="-1049"/>
        <w:rPr>
          <w:rFonts w:ascii="Times New Roman" w:hAnsi="Times New Roman" w:cs="Times New Roman"/>
          <w:sz w:val="24"/>
          <w:szCs w:val="24"/>
        </w:rPr>
      </w:pPr>
    </w:p>
    <w:p w14:paraId="547473FF" w14:textId="77777777" w:rsidR="00414E22" w:rsidRDefault="00414E22" w:rsidP="004C22E0">
      <w:pPr>
        <w:spacing w:after="0" w:line="240" w:lineRule="auto"/>
        <w:ind w:right="-1049"/>
        <w:rPr>
          <w:rFonts w:ascii="Times New Roman" w:hAnsi="Times New Roman" w:cs="Times New Roman"/>
          <w:sz w:val="24"/>
          <w:szCs w:val="24"/>
        </w:rPr>
      </w:pPr>
    </w:p>
    <w:p w14:paraId="25F6D9C7" w14:textId="77777777" w:rsidR="00414E22" w:rsidRDefault="00414E22" w:rsidP="004C22E0">
      <w:pPr>
        <w:spacing w:after="0" w:line="240" w:lineRule="auto"/>
        <w:ind w:right="-1049"/>
        <w:rPr>
          <w:rFonts w:ascii="Times New Roman" w:hAnsi="Times New Roman" w:cs="Times New Roman"/>
          <w:sz w:val="24"/>
          <w:szCs w:val="24"/>
        </w:rPr>
      </w:pPr>
    </w:p>
    <w:p w14:paraId="42E9297B" w14:textId="77777777" w:rsidR="00414E22" w:rsidRDefault="00414E22" w:rsidP="004C22E0">
      <w:pPr>
        <w:spacing w:after="0" w:line="240" w:lineRule="auto"/>
        <w:ind w:right="-1049"/>
        <w:rPr>
          <w:rFonts w:ascii="Times New Roman" w:hAnsi="Times New Roman" w:cs="Times New Roman"/>
          <w:sz w:val="24"/>
          <w:szCs w:val="24"/>
        </w:rPr>
      </w:pPr>
    </w:p>
    <w:p w14:paraId="158DB1C8" w14:textId="77777777" w:rsidR="00487169" w:rsidRPr="00487169" w:rsidRDefault="00487169" w:rsidP="00487169">
      <w:pPr>
        <w:spacing w:after="0" w:line="240" w:lineRule="auto"/>
        <w:ind w:right="-1049"/>
        <w:rPr>
          <w:rFonts w:ascii="Times New Roman" w:hAnsi="Times New Roman" w:cs="Times New Roman"/>
          <w:sz w:val="24"/>
          <w:szCs w:val="24"/>
        </w:rPr>
      </w:pPr>
    </w:p>
    <w:p w14:paraId="5DCE699F" w14:textId="77777777" w:rsidR="00487169" w:rsidRPr="00487169" w:rsidRDefault="00487169" w:rsidP="00487169">
      <w:pPr>
        <w:tabs>
          <w:tab w:val="left" w:pos="3420"/>
        </w:tabs>
        <w:spacing w:after="0" w:line="240" w:lineRule="auto"/>
        <w:ind w:right="-1049"/>
        <w:jc w:val="center"/>
        <w:rPr>
          <w:rFonts w:ascii="Times New Roman" w:hAnsi="Times New Roman" w:cs="Times New Roman"/>
          <w:sz w:val="24"/>
          <w:szCs w:val="24"/>
        </w:rPr>
      </w:pPr>
      <w:r w:rsidRPr="00487169">
        <w:rPr>
          <w:rFonts w:ascii="Times New Roman" w:hAnsi="Times New Roman" w:cs="Times New Roman"/>
          <w:sz w:val="24"/>
          <w:szCs w:val="24"/>
        </w:rPr>
        <w:lastRenderedPageBreak/>
        <w:t>Lēmuma projekts</w:t>
      </w:r>
    </w:p>
    <w:p w14:paraId="52B6CEC7" w14:textId="77777777" w:rsidR="00487169" w:rsidRPr="00487169" w:rsidRDefault="00487169" w:rsidP="00487169">
      <w:pPr>
        <w:spacing w:after="0" w:line="240" w:lineRule="auto"/>
        <w:ind w:right="-1049"/>
        <w:jc w:val="center"/>
        <w:rPr>
          <w:rFonts w:ascii="Times New Roman" w:hAnsi="Times New Roman" w:cs="Times New Roman"/>
          <w:sz w:val="24"/>
          <w:szCs w:val="24"/>
        </w:rPr>
      </w:pPr>
      <w:r w:rsidRPr="00487169">
        <w:rPr>
          <w:rFonts w:ascii="Times New Roman" w:hAnsi="Times New Roman" w:cs="Times New Roman"/>
          <w:sz w:val="24"/>
          <w:szCs w:val="24"/>
        </w:rPr>
        <w:t>Olainē</w:t>
      </w:r>
    </w:p>
    <w:p w14:paraId="4A279636" w14:textId="77777777" w:rsidR="00487169" w:rsidRPr="00487169" w:rsidRDefault="00487169" w:rsidP="00487169">
      <w:pPr>
        <w:spacing w:after="0" w:line="240" w:lineRule="auto"/>
        <w:ind w:right="-1049"/>
        <w:rPr>
          <w:rFonts w:ascii="Times New Roman" w:hAnsi="Times New Roman" w:cs="Times New Roman"/>
          <w:sz w:val="24"/>
          <w:szCs w:val="24"/>
        </w:rPr>
      </w:pPr>
    </w:p>
    <w:p w14:paraId="6BBA815D" w14:textId="77777777" w:rsidR="00487169" w:rsidRPr="00487169" w:rsidRDefault="00487169" w:rsidP="00487169">
      <w:pPr>
        <w:spacing w:after="0" w:line="240" w:lineRule="auto"/>
        <w:ind w:right="-1049"/>
        <w:rPr>
          <w:rFonts w:ascii="Times New Roman" w:hAnsi="Times New Roman" w:cs="Times New Roman"/>
          <w:sz w:val="24"/>
          <w:szCs w:val="24"/>
        </w:rPr>
      </w:pPr>
      <w:r w:rsidRPr="00487169">
        <w:rPr>
          <w:rFonts w:ascii="Times New Roman" w:hAnsi="Times New Roman" w:cs="Times New Roman"/>
          <w:sz w:val="24"/>
          <w:szCs w:val="24"/>
        </w:rPr>
        <w:t>2023.gada 29.novembrī</w:t>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r>
      <w:r w:rsidRPr="00487169">
        <w:rPr>
          <w:rFonts w:ascii="Times New Roman" w:hAnsi="Times New Roman" w:cs="Times New Roman"/>
          <w:sz w:val="24"/>
          <w:szCs w:val="24"/>
        </w:rPr>
        <w:tab/>
        <w:t xml:space="preserve">                     </w:t>
      </w:r>
      <w:r w:rsidRPr="00487169">
        <w:rPr>
          <w:rFonts w:ascii="Times New Roman" w:hAnsi="Times New Roman" w:cs="Times New Roman"/>
          <w:sz w:val="24"/>
          <w:szCs w:val="24"/>
        </w:rPr>
        <w:tab/>
        <w:t>Nr.12</w:t>
      </w:r>
    </w:p>
    <w:p w14:paraId="6D01AE44" w14:textId="77777777" w:rsidR="00487169" w:rsidRPr="00487169" w:rsidRDefault="00487169" w:rsidP="00487169">
      <w:pPr>
        <w:spacing w:after="0" w:line="240" w:lineRule="auto"/>
        <w:ind w:right="-1049"/>
        <w:rPr>
          <w:rFonts w:ascii="Times New Roman" w:hAnsi="Times New Roman" w:cs="Times New Roman"/>
          <w:b/>
          <w:sz w:val="24"/>
          <w:szCs w:val="24"/>
        </w:rPr>
      </w:pPr>
    </w:p>
    <w:p w14:paraId="74874CAD" w14:textId="77777777" w:rsidR="00487169" w:rsidRPr="00487169" w:rsidRDefault="00487169" w:rsidP="00487169">
      <w:pPr>
        <w:spacing w:after="0" w:line="240" w:lineRule="auto"/>
        <w:ind w:left="720" w:right="-1049"/>
        <w:jc w:val="center"/>
        <w:rPr>
          <w:rFonts w:ascii="Times New Roman" w:hAnsi="Times New Roman" w:cs="Times New Roman"/>
          <w:b/>
          <w:sz w:val="24"/>
          <w:szCs w:val="24"/>
        </w:rPr>
      </w:pPr>
      <w:r w:rsidRPr="00487169">
        <w:rPr>
          <w:rFonts w:ascii="Times New Roman" w:hAnsi="Times New Roman" w:cs="Times New Roman"/>
          <w:b/>
          <w:sz w:val="24"/>
          <w:szCs w:val="24"/>
        </w:rPr>
        <w:t>Par nekustamā īpašuma - zemesgabala dārzkopības sabiedrībā</w:t>
      </w:r>
    </w:p>
    <w:p w14:paraId="0595914C" w14:textId="77777777" w:rsidR="00487169" w:rsidRPr="00487169" w:rsidRDefault="00487169" w:rsidP="00487169">
      <w:pPr>
        <w:spacing w:after="0" w:line="240" w:lineRule="auto"/>
        <w:ind w:left="720" w:right="-1049"/>
        <w:jc w:val="center"/>
        <w:rPr>
          <w:rFonts w:ascii="Times New Roman" w:hAnsi="Times New Roman" w:cs="Times New Roman"/>
          <w:b/>
          <w:sz w:val="24"/>
          <w:szCs w:val="24"/>
        </w:rPr>
      </w:pPr>
      <w:r w:rsidRPr="00487169">
        <w:rPr>
          <w:rFonts w:ascii="Times New Roman" w:hAnsi="Times New Roman" w:cs="Times New Roman"/>
          <w:b/>
          <w:sz w:val="24"/>
          <w:szCs w:val="24"/>
        </w:rPr>
        <w:t>“Vīksnas” Nr.1663 (</w:t>
      </w:r>
      <w:proofErr w:type="spellStart"/>
      <w:r w:rsidRPr="00487169">
        <w:rPr>
          <w:rFonts w:ascii="Times New Roman" w:hAnsi="Times New Roman" w:cs="Times New Roman"/>
          <w:b/>
          <w:sz w:val="24"/>
          <w:szCs w:val="24"/>
        </w:rPr>
        <w:t>Jāņupē</w:t>
      </w:r>
      <w:proofErr w:type="spellEnd"/>
      <w:r w:rsidRPr="00487169">
        <w:rPr>
          <w:rFonts w:ascii="Times New Roman" w:hAnsi="Times New Roman" w:cs="Times New Roman"/>
          <w:b/>
          <w:sz w:val="24"/>
          <w:szCs w:val="24"/>
        </w:rPr>
        <w:t>) atsavināšanas izsoles protokola apstiprināšanu</w:t>
      </w:r>
    </w:p>
    <w:p w14:paraId="55F3BB3E" w14:textId="77777777" w:rsidR="00487169" w:rsidRPr="00487169" w:rsidRDefault="00487169" w:rsidP="00487169">
      <w:pPr>
        <w:spacing w:after="0" w:line="240" w:lineRule="auto"/>
        <w:ind w:right="-1049"/>
        <w:jc w:val="center"/>
        <w:rPr>
          <w:rFonts w:ascii="Times New Roman" w:hAnsi="Times New Roman" w:cs="Times New Roman"/>
          <w:sz w:val="24"/>
          <w:szCs w:val="24"/>
        </w:rPr>
      </w:pPr>
    </w:p>
    <w:p w14:paraId="026320EE" w14:textId="77777777" w:rsidR="00487169" w:rsidRPr="00487169" w:rsidRDefault="00487169" w:rsidP="00487169">
      <w:pPr>
        <w:spacing w:after="0" w:line="240" w:lineRule="auto"/>
        <w:ind w:right="-1049"/>
        <w:jc w:val="both"/>
        <w:rPr>
          <w:rFonts w:ascii="Times New Roman" w:hAnsi="Times New Roman" w:cs="Times New Roman"/>
          <w:i/>
          <w:sz w:val="24"/>
          <w:szCs w:val="24"/>
        </w:rPr>
      </w:pPr>
      <w:r w:rsidRPr="00487169">
        <w:rPr>
          <w:rFonts w:ascii="Times New Roman" w:hAnsi="Times New Roman" w:cs="Times New Roman"/>
          <w:sz w:val="24"/>
          <w:szCs w:val="24"/>
        </w:rPr>
        <w:t>Saskaņā ar Olaines novada pašvaldības domes 2023.gada 27.septembra sēdes lēmuma “Par Olaines novada pašvaldības nekustamā īpašuma (zemes) atsavināšanu elektroniskā  izsolē”, 1.4.punktā apstiprinātiem izsoles noteikumiem (</w:t>
      </w:r>
      <w:r w:rsidRPr="00487169">
        <w:rPr>
          <w:rFonts w:ascii="Times New Roman" w:hAnsi="Times New Roman" w:cs="Times New Roman"/>
          <w:i/>
          <w:sz w:val="24"/>
          <w:szCs w:val="24"/>
        </w:rPr>
        <w:t xml:space="preserve">Nekustamā īpašuma - zemesgabala dārzkopības sabiedrībā “Vīksnas” Nr.1663, </w:t>
      </w:r>
      <w:proofErr w:type="spellStart"/>
      <w:r w:rsidRPr="00487169">
        <w:rPr>
          <w:rFonts w:ascii="Times New Roman" w:hAnsi="Times New Roman" w:cs="Times New Roman"/>
          <w:i/>
          <w:sz w:val="24"/>
          <w:szCs w:val="24"/>
        </w:rPr>
        <w:t>Jāņupe</w:t>
      </w:r>
      <w:proofErr w:type="spellEnd"/>
      <w:r w:rsidRPr="00487169">
        <w:rPr>
          <w:rFonts w:ascii="Times New Roman" w:hAnsi="Times New Roman" w:cs="Times New Roman"/>
          <w:i/>
          <w:sz w:val="24"/>
          <w:szCs w:val="24"/>
        </w:rPr>
        <w:t>, Olaines pagasts, Olaines novads, kadastra apzīmējums 8080 021 0494, 0.0600 ha platībā (kadastra numurs 8080 021 0494) atsavināšanas elektroniskās izsoles noteikumi),</w:t>
      </w:r>
      <w:r w:rsidRPr="00487169">
        <w:rPr>
          <w:rFonts w:ascii="Times New Roman" w:hAnsi="Times New Roman" w:cs="Times New Roman"/>
          <w:sz w:val="24"/>
          <w:szCs w:val="24"/>
        </w:rPr>
        <w:t xml:space="preserve"> Elektronisko izsoļu vietnē </w:t>
      </w:r>
      <w:hyperlink r:id="rId18" w:history="1">
        <w:r w:rsidRPr="00487169">
          <w:rPr>
            <w:rStyle w:val="Hyperlink"/>
            <w:rFonts w:ascii="Times New Roman" w:hAnsi="Times New Roman" w:cs="Times New Roman"/>
            <w:sz w:val="24"/>
            <w:szCs w:val="24"/>
          </w:rPr>
          <w:t>https://izsoles.ta.gov.lv</w:t>
        </w:r>
      </w:hyperlink>
      <w:r w:rsidRPr="00487169">
        <w:rPr>
          <w:rFonts w:ascii="Times New Roman" w:hAnsi="Times New Roman" w:cs="Times New Roman"/>
          <w:sz w:val="24"/>
          <w:szCs w:val="24"/>
        </w:rPr>
        <w:t xml:space="preserve"> no 2023.gada 9.oktobra plkst.13:00 līdz 2023.gada 8.novembrim plkst.13:26 (izsoles noslēgums) notika atsavināšanas izsole (</w:t>
      </w:r>
      <w:r w:rsidRPr="00487169">
        <w:rPr>
          <w:rFonts w:ascii="Times New Roman" w:hAnsi="Times New Roman" w:cs="Times New Roman"/>
          <w:i/>
          <w:iCs/>
          <w:sz w:val="24"/>
          <w:szCs w:val="24"/>
        </w:rPr>
        <w:t>sludinājuma reģ.nr. CITI/3325/2023-EIS</w:t>
      </w:r>
      <w:r w:rsidRPr="00487169">
        <w:rPr>
          <w:rFonts w:ascii="Times New Roman" w:hAnsi="Times New Roman" w:cs="Times New Roman"/>
          <w:sz w:val="24"/>
          <w:szCs w:val="24"/>
        </w:rPr>
        <w:t>).</w:t>
      </w:r>
    </w:p>
    <w:p w14:paraId="2FF2F10D" w14:textId="77777777" w:rsidR="00487169" w:rsidRPr="00487169" w:rsidRDefault="00487169" w:rsidP="00487169">
      <w:pPr>
        <w:spacing w:after="0" w:line="240" w:lineRule="auto"/>
        <w:ind w:right="-1049" w:firstLine="720"/>
        <w:jc w:val="both"/>
        <w:rPr>
          <w:rFonts w:ascii="Times New Roman" w:hAnsi="Times New Roman" w:cs="Times New Roman"/>
          <w:i/>
          <w:iCs/>
          <w:sz w:val="24"/>
          <w:szCs w:val="24"/>
        </w:rPr>
      </w:pPr>
      <w:r w:rsidRPr="00487169">
        <w:rPr>
          <w:rFonts w:ascii="Times New Roman" w:hAnsi="Times New Roman" w:cs="Times New Roman"/>
          <w:sz w:val="24"/>
          <w:szCs w:val="24"/>
        </w:rPr>
        <w:t>Saskaņā ar 2023.gada 9.novembra “Akts par nekustamā īpašuma pārdošanu izsolē”, Akta Nr. 3352743/0/2023-AKT (</w:t>
      </w:r>
      <w:r w:rsidRPr="00487169">
        <w:rPr>
          <w:rFonts w:ascii="Times New Roman" w:hAnsi="Times New Roman" w:cs="Times New Roman"/>
          <w:i/>
          <w:iCs/>
          <w:sz w:val="24"/>
          <w:szCs w:val="24"/>
        </w:rPr>
        <w:t>Akts elektroniski sagatavots elektronisko izsoļu vietnē un ir derīgs bez paraksta):</w:t>
      </w:r>
    </w:p>
    <w:p w14:paraId="1616481C" w14:textId="77777777" w:rsidR="00487169" w:rsidRPr="00487169" w:rsidRDefault="00487169" w:rsidP="00487169">
      <w:pPr>
        <w:spacing w:after="0" w:line="240" w:lineRule="auto"/>
        <w:ind w:right="-1049"/>
        <w:jc w:val="both"/>
        <w:rPr>
          <w:rFonts w:ascii="Times New Roman" w:hAnsi="Times New Roman" w:cs="Times New Roman"/>
          <w:sz w:val="24"/>
          <w:szCs w:val="24"/>
        </w:rPr>
      </w:pPr>
      <w:r w:rsidRPr="00487169">
        <w:rPr>
          <w:rFonts w:ascii="Times New Roman" w:hAnsi="Times New Roman" w:cs="Times New Roman"/>
          <w:sz w:val="24"/>
          <w:szCs w:val="24"/>
        </w:rPr>
        <w:tab/>
        <w:t>Pašvaldība autorizēja dalībai izsolē 3 (trīs) izsoles dalībniekus.</w:t>
      </w:r>
    </w:p>
    <w:p w14:paraId="6FD9101E"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Izsolāmā objekta atsavināšanas sākumcena - EUR 2900.00 (divi tūkstoši deviņi simti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p>
    <w:p w14:paraId="754C46B5"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Izsolāmā objekta izsoles solis - EUR 100.00.</w:t>
      </w:r>
    </w:p>
    <w:p w14:paraId="0A4178AE"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Izsoles gaitā veikti 30 (trīsdesmit) izsoles soļi.</w:t>
      </w:r>
    </w:p>
    <w:p w14:paraId="0CBF667C"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Izsolē nosolītā augstākā cena - </w:t>
      </w:r>
      <w:r w:rsidRPr="00487169">
        <w:rPr>
          <w:rFonts w:ascii="Times New Roman" w:hAnsi="Times New Roman" w:cs="Times New Roman"/>
          <w:b/>
          <w:bCs/>
          <w:sz w:val="24"/>
          <w:szCs w:val="24"/>
        </w:rPr>
        <w:t>EUR 5900.00</w:t>
      </w:r>
      <w:r w:rsidRPr="00487169">
        <w:rPr>
          <w:rFonts w:ascii="Times New Roman" w:hAnsi="Times New Roman" w:cs="Times New Roman"/>
          <w:sz w:val="24"/>
          <w:szCs w:val="24"/>
        </w:rPr>
        <w:t xml:space="preserve"> (pieci tūkstoši deviņi simti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p>
    <w:p w14:paraId="25CB4A29" w14:textId="67FEDB70"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Izsoles dalībnieks, kurš nosolījis augstāko cenu –</w:t>
      </w:r>
      <w:bookmarkStart w:id="66" w:name="_Hlk150447295"/>
      <w:r w:rsidR="00414E22">
        <w:rPr>
          <w:rFonts w:ascii="Times New Roman" w:hAnsi="Times New Roman" w:cs="Times New Roman"/>
          <w:sz w:val="24"/>
          <w:szCs w:val="24"/>
        </w:rPr>
        <w:t xml:space="preserve"> M G</w:t>
      </w:r>
      <w:r w:rsidRPr="00487169">
        <w:rPr>
          <w:rFonts w:ascii="Times New Roman" w:hAnsi="Times New Roman" w:cs="Times New Roman"/>
          <w:sz w:val="24"/>
          <w:szCs w:val="24"/>
        </w:rPr>
        <w:t xml:space="preserve">, </w:t>
      </w:r>
      <w:bookmarkEnd w:id="66"/>
      <w:r w:rsidRPr="00487169">
        <w:rPr>
          <w:rFonts w:ascii="Times New Roman" w:hAnsi="Times New Roman" w:cs="Times New Roman"/>
          <w:sz w:val="24"/>
          <w:szCs w:val="24"/>
        </w:rPr>
        <w:t>personas kods</w:t>
      </w:r>
      <w:r w:rsidR="00414E22">
        <w:rPr>
          <w:rFonts w:ascii="Times New Roman" w:hAnsi="Times New Roman" w:cs="Times New Roman"/>
          <w:sz w:val="24"/>
          <w:szCs w:val="24"/>
        </w:rPr>
        <w:t>_</w:t>
      </w:r>
      <w:r w:rsidRPr="00487169">
        <w:rPr>
          <w:rFonts w:ascii="Times New Roman" w:hAnsi="Times New Roman" w:cs="Times New Roman"/>
          <w:sz w:val="24"/>
          <w:szCs w:val="24"/>
        </w:rPr>
        <w:t>, deklarētā dzīvesvieta</w:t>
      </w:r>
      <w:r w:rsidR="00414E22">
        <w:rPr>
          <w:rFonts w:ascii="Times New Roman" w:hAnsi="Times New Roman" w:cs="Times New Roman"/>
          <w:sz w:val="24"/>
          <w:szCs w:val="24"/>
        </w:rPr>
        <w:t>_</w:t>
      </w:r>
      <w:r w:rsidRPr="00487169">
        <w:rPr>
          <w:rFonts w:ascii="Times New Roman" w:hAnsi="Times New Roman" w:cs="Times New Roman"/>
          <w:sz w:val="24"/>
          <w:szCs w:val="24"/>
        </w:rPr>
        <w:t>.</w:t>
      </w:r>
    </w:p>
    <w:p w14:paraId="02E8D9B2"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r w:rsidRPr="00487169">
        <w:rPr>
          <w:rFonts w:ascii="Times New Roman" w:hAnsi="Times New Roman" w:cs="Times New Roman"/>
          <w:sz w:val="24"/>
          <w:szCs w:val="24"/>
        </w:rPr>
        <w:t xml:space="preserve">Samaksas (pirkuma) summā tiek ieskaitīta samaksātā drošības nauda EUR 290.00. </w:t>
      </w:r>
    </w:p>
    <w:p w14:paraId="39F42A20" w14:textId="67668D49" w:rsidR="00487169" w:rsidRPr="00487169" w:rsidRDefault="00414E22" w:rsidP="00487169">
      <w:pPr>
        <w:spacing w:after="0" w:line="240" w:lineRule="auto"/>
        <w:ind w:right="-1049" w:firstLine="720"/>
        <w:jc w:val="both"/>
        <w:rPr>
          <w:rFonts w:ascii="Times New Roman" w:hAnsi="Times New Roman" w:cs="Times New Roman"/>
          <w:sz w:val="24"/>
          <w:szCs w:val="24"/>
        </w:rPr>
      </w:pPr>
      <w:r>
        <w:rPr>
          <w:rFonts w:ascii="Times New Roman" w:hAnsi="Times New Roman" w:cs="Times New Roman"/>
          <w:sz w:val="24"/>
          <w:szCs w:val="24"/>
        </w:rPr>
        <w:t>M G</w:t>
      </w:r>
      <w:r w:rsidRPr="00487169">
        <w:rPr>
          <w:rFonts w:ascii="Times New Roman" w:hAnsi="Times New Roman" w:cs="Times New Roman"/>
          <w:sz w:val="24"/>
          <w:szCs w:val="24"/>
        </w:rPr>
        <w:t xml:space="preserve"> </w:t>
      </w:r>
      <w:r w:rsidR="00487169" w:rsidRPr="00487169">
        <w:rPr>
          <w:rFonts w:ascii="Times New Roman" w:hAnsi="Times New Roman" w:cs="Times New Roman"/>
          <w:sz w:val="24"/>
          <w:szCs w:val="24"/>
        </w:rPr>
        <w:t xml:space="preserve">līdz 2023.gada 8.decembrim (ieskaitot) jāpārskaita izsoles komisijas norādītajā kontā </w:t>
      </w:r>
      <w:r w:rsidR="00487169" w:rsidRPr="00487169">
        <w:rPr>
          <w:rFonts w:ascii="Times New Roman" w:hAnsi="Times New Roman" w:cs="Times New Roman"/>
          <w:b/>
          <w:bCs/>
          <w:sz w:val="24"/>
          <w:szCs w:val="24"/>
        </w:rPr>
        <w:t>EUR  5610.00</w:t>
      </w:r>
      <w:r w:rsidR="00487169" w:rsidRPr="00487169">
        <w:rPr>
          <w:rFonts w:ascii="Times New Roman" w:hAnsi="Times New Roman" w:cs="Times New Roman"/>
          <w:sz w:val="24"/>
          <w:szCs w:val="24"/>
        </w:rPr>
        <w:t xml:space="preserve"> (pieci tūkstoši seši simti desmit </w:t>
      </w:r>
      <w:proofErr w:type="spellStart"/>
      <w:r w:rsidR="00487169" w:rsidRPr="00487169">
        <w:rPr>
          <w:rFonts w:ascii="Times New Roman" w:hAnsi="Times New Roman" w:cs="Times New Roman"/>
          <w:i/>
          <w:sz w:val="24"/>
          <w:szCs w:val="24"/>
        </w:rPr>
        <w:t>euro</w:t>
      </w:r>
      <w:proofErr w:type="spellEnd"/>
      <w:r w:rsidR="00487169" w:rsidRPr="00487169">
        <w:rPr>
          <w:rFonts w:ascii="Times New Roman" w:hAnsi="Times New Roman" w:cs="Times New Roman"/>
          <w:sz w:val="24"/>
          <w:szCs w:val="24"/>
        </w:rPr>
        <w:t xml:space="preserve"> 00 centi).</w:t>
      </w:r>
    </w:p>
    <w:p w14:paraId="6700EAC3" w14:textId="77777777" w:rsidR="00487169" w:rsidRPr="00487169" w:rsidRDefault="00487169" w:rsidP="00487169">
      <w:pPr>
        <w:spacing w:after="0" w:line="240" w:lineRule="auto"/>
        <w:ind w:right="-1049" w:firstLine="720"/>
        <w:jc w:val="both"/>
        <w:rPr>
          <w:rFonts w:ascii="Times New Roman" w:hAnsi="Times New Roman" w:cs="Times New Roman"/>
          <w:sz w:val="24"/>
          <w:szCs w:val="24"/>
        </w:rPr>
      </w:pPr>
    </w:p>
    <w:p w14:paraId="293B2337" w14:textId="77777777" w:rsidR="00487169" w:rsidRPr="00487169" w:rsidRDefault="00487169" w:rsidP="00487169">
      <w:pPr>
        <w:spacing w:after="0" w:line="240" w:lineRule="auto"/>
        <w:ind w:right="-1049"/>
        <w:jc w:val="both"/>
        <w:rPr>
          <w:rFonts w:ascii="Times New Roman" w:hAnsi="Times New Roman" w:cs="Times New Roman"/>
          <w:b/>
          <w:bCs/>
          <w:sz w:val="24"/>
          <w:szCs w:val="24"/>
        </w:rPr>
      </w:pPr>
      <w:r w:rsidRPr="00487169">
        <w:rPr>
          <w:rFonts w:ascii="Times New Roman" w:hAnsi="Times New Roman" w:cs="Times New Roman"/>
          <w:sz w:val="24"/>
          <w:szCs w:val="24"/>
        </w:rPr>
        <w:tab/>
        <w:t xml:space="preserve">Ievērojot iepriekš minēto, 2023.gada 9.novembra “Akts par nekustamā īpašuma pārdošanu izsolē”, Akta Nr. 3352743/0/2023-AKT, Finanšu komitejas 2023.gada 15.novembra sēdes protokolu Nr.12 un, pamatojoties uz Pašvaldību likuma 10.panta pirmās daļas 16. un 21.punktu, </w:t>
      </w:r>
      <w:r w:rsidRPr="00487169">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487169">
        <w:rPr>
          <w:rFonts w:ascii="Times New Roman" w:hAnsi="Times New Roman" w:cs="Times New Roman"/>
          <w:sz w:val="24"/>
          <w:szCs w:val="24"/>
        </w:rPr>
        <w:t xml:space="preserve"> </w:t>
      </w:r>
      <w:r w:rsidRPr="00487169">
        <w:rPr>
          <w:rFonts w:ascii="Times New Roman" w:hAnsi="Times New Roman" w:cs="Times New Roman"/>
          <w:bCs/>
          <w:sz w:val="24"/>
          <w:szCs w:val="24"/>
        </w:rPr>
        <w:t xml:space="preserve">Administratīvā procesa likuma 70.panta pirmo daļu, </w:t>
      </w:r>
      <w:r w:rsidRPr="00487169">
        <w:rPr>
          <w:rFonts w:ascii="Times New Roman" w:hAnsi="Times New Roman" w:cs="Times New Roman"/>
          <w:b/>
          <w:bCs/>
          <w:sz w:val="24"/>
          <w:szCs w:val="24"/>
        </w:rPr>
        <w:t>dome nolemj:</w:t>
      </w:r>
    </w:p>
    <w:p w14:paraId="5CC2CFCB" w14:textId="77777777" w:rsidR="00487169" w:rsidRPr="00487169" w:rsidRDefault="00487169" w:rsidP="00487169">
      <w:pPr>
        <w:spacing w:after="0" w:line="240" w:lineRule="auto"/>
        <w:ind w:right="-1049"/>
        <w:jc w:val="both"/>
        <w:rPr>
          <w:rFonts w:ascii="Times New Roman" w:hAnsi="Times New Roman" w:cs="Times New Roman"/>
          <w:sz w:val="24"/>
          <w:szCs w:val="24"/>
        </w:rPr>
      </w:pPr>
    </w:p>
    <w:p w14:paraId="38AA7E48" w14:textId="77777777"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Apstiprināt nekustamā īpašuma - zemesgabala dārzkopības sabiedrībā “Vīksnas” Nr.1663, </w:t>
      </w:r>
      <w:proofErr w:type="spellStart"/>
      <w:r w:rsidRPr="00487169">
        <w:rPr>
          <w:rFonts w:ascii="Times New Roman" w:hAnsi="Times New Roman" w:cs="Times New Roman"/>
          <w:bCs/>
          <w:sz w:val="24"/>
          <w:szCs w:val="24"/>
        </w:rPr>
        <w:t>Jāņupe</w:t>
      </w:r>
      <w:proofErr w:type="spellEnd"/>
      <w:r w:rsidRPr="00487169">
        <w:rPr>
          <w:rFonts w:ascii="Times New Roman" w:hAnsi="Times New Roman" w:cs="Times New Roman"/>
          <w:bCs/>
          <w:sz w:val="24"/>
          <w:szCs w:val="24"/>
        </w:rPr>
        <w:t xml:space="preserve">, Olaines pagasts, Olaines novads, kadastra apzīmējums 8080 021 0494, 0.0600 ha platībā (kadastra numurs 8080 021 0494) atsavināšanas izsoles protokolu ar pārdošanas cenu </w:t>
      </w:r>
      <w:r w:rsidRPr="00487169">
        <w:rPr>
          <w:rFonts w:ascii="Times New Roman" w:hAnsi="Times New Roman" w:cs="Times New Roman"/>
          <w:b/>
          <w:bCs/>
          <w:sz w:val="24"/>
          <w:szCs w:val="24"/>
        </w:rPr>
        <w:t>EUR 5900.00</w:t>
      </w:r>
      <w:r w:rsidRPr="00487169">
        <w:rPr>
          <w:rFonts w:ascii="Times New Roman" w:hAnsi="Times New Roman" w:cs="Times New Roman"/>
          <w:sz w:val="24"/>
          <w:szCs w:val="24"/>
        </w:rPr>
        <w:t xml:space="preserve"> (pieci tūkstoši deviņi simti </w:t>
      </w:r>
      <w:proofErr w:type="spellStart"/>
      <w:r w:rsidRPr="00487169">
        <w:rPr>
          <w:rFonts w:ascii="Times New Roman" w:hAnsi="Times New Roman" w:cs="Times New Roman"/>
          <w:i/>
          <w:iCs/>
          <w:sz w:val="24"/>
          <w:szCs w:val="24"/>
        </w:rPr>
        <w:t>euro</w:t>
      </w:r>
      <w:proofErr w:type="spellEnd"/>
      <w:r w:rsidRPr="00487169">
        <w:rPr>
          <w:rFonts w:ascii="Times New Roman" w:hAnsi="Times New Roman" w:cs="Times New Roman"/>
          <w:sz w:val="24"/>
          <w:szCs w:val="24"/>
        </w:rPr>
        <w:t xml:space="preserve"> 00 centi).</w:t>
      </w:r>
      <w:r w:rsidRPr="00487169">
        <w:rPr>
          <w:rFonts w:ascii="Times New Roman" w:hAnsi="Times New Roman" w:cs="Times New Roman"/>
          <w:bCs/>
          <w:sz w:val="24"/>
          <w:szCs w:val="24"/>
        </w:rPr>
        <w:t xml:space="preserve"> Pielikumā </w:t>
      </w:r>
      <w:r w:rsidRPr="00487169">
        <w:rPr>
          <w:rFonts w:ascii="Times New Roman" w:hAnsi="Times New Roman" w:cs="Times New Roman"/>
          <w:sz w:val="24"/>
          <w:szCs w:val="24"/>
        </w:rPr>
        <w:t>2023. gada 9.novembra “Akts par nekustamā īpašuma pārdošanu izsolē”, Akta Nr. 3352743/0/2023-AKT.</w:t>
      </w:r>
    </w:p>
    <w:p w14:paraId="7FBB5A55" w14:textId="6D83B9F9"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Noteikt </w:t>
      </w:r>
      <w:r w:rsidR="00414E22">
        <w:rPr>
          <w:rFonts w:ascii="Times New Roman" w:hAnsi="Times New Roman" w:cs="Times New Roman"/>
          <w:sz w:val="24"/>
          <w:szCs w:val="24"/>
        </w:rPr>
        <w:t>M G</w:t>
      </w:r>
      <w:r w:rsidRPr="00487169">
        <w:rPr>
          <w:rFonts w:ascii="Times New Roman" w:hAnsi="Times New Roman" w:cs="Times New Roman"/>
          <w:sz w:val="24"/>
          <w:szCs w:val="24"/>
        </w:rPr>
        <w:t>, personas kods</w:t>
      </w:r>
      <w:r w:rsidR="00414E22">
        <w:rPr>
          <w:rFonts w:ascii="Times New Roman" w:hAnsi="Times New Roman" w:cs="Times New Roman"/>
          <w:sz w:val="24"/>
          <w:szCs w:val="24"/>
        </w:rPr>
        <w:t>_</w:t>
      </w:r>
      <w:r w:rsidRPr="00487169">
        <w:rPr>
          <w:rFonts w:ascii="Times New Roman" w:hAnsi="Times New Roman" w:cs="Times New Roman"/>
          <w:bCs/>
          <w:sz w:val="24"/>
          <w:szCs w:val="24"/>
        </w:rPr>
        <w:t xml:space="preserve">, pienākumu ne vēlāk kā līdz 2023.gada </w:t>
      </w:r>
      <w:r w:rsidRPr="00487169">
        <w:rPr>
          <w:rFonts w:ascii="Times New Roman" w:hAnsi="Times New Roman" w:cs="Times New Roman"/>
          <w:sz w:val="24"/>
          <w:szCs w:val="24"/>
        </w:rPr>
        <w:t xml:space="preserve">8.decembrim </w:t>
      </w:r>
      <w:r w:rsidRPr="00487169">
        <w:rPr>
          <w:rFonts w:ascii="Times New Roman" w:hAnsi="Times New Roman" w:cs="Times New Roman"/>
          <w:bCs/>
          <w:sz w:val="24"/>
          <w:szCs w:val="24"/>
        </w:rPr>
        <w:t xml:space="preserve">(ieskaitot) samaksāt </w:t>
      </w:r>
      <w:r w:rsidRPr="00487169">
        <w:rPr>
          <w:rFonts w:ascii="Times New Roman" w:hAnsi="Times New Roman" w:cs="Times New Roman"/>
          <w:b/>
          <w:bCs/>
          <w:sz w:val="24"/>
          <w:szCs w:val="24"/>
        </w:rPr>
        <w:t>EUR  5610.00</w:t>
      </w:r>
      <w:r w:rsidRPr="00487169">
        <w:rPr>
          <w:rFonts w:ascii="Times New Roman" w:hAnsi="Times New Roman" w:cs="Times New Roman"/>
          <w:sz w:val="24"/>
          <w:szCs w:val="24"/>
        </w:rPr>
        <w:t xml:space="preserve"> (pieci tūkstoši seši simti desmit </w:t>
      </w:r>
      <w:proofErr w:type="spellStart"/>
      <w:r w:rsidRPr="00487169">
        <w:rPr>
          <w:rFonts w:ascii="Times New Roman" w:hAnsi="Times New Roman" w:cs="Times New Roman"/>
          <w:i/>
          <w:sz w:val="24"/>
          <w:szCs w:val="24"/>
        </w:rPr>
        <w:t>euro</w:t>
      </w:r>
      <w:proofErr w:type="spellEnd"/>
      <w:r w:rsidRPr="00487169">
        <w:rPr>
          <w:rFonts w:ascii="Times New Roman" w:hAnsi="Times New Roman" w:cs="Times New Roman"/>
          <w:bCs/>
          <w:sz w:val="24"/>
          <w:szCs w:val="24"/>
        </w:rPr>
        <w:t xml:space="preserve"> 00 centi) izsoles komisijas norādītajā Olaines novada pašvaldības  norēķinu kontā kredītiestādē (</w:t>
      </w:r>
      <w:r w:rsidRPr="00487169">
        <w:rPr>
          <w:rFonts w:ascii="Times New Roman" w:hAnsi="Times New Roman" w:cs="Times New Roman"/>
          <w:bCs/>
          <w:i/>
          <w:iCs/>
          <w:sz w:val="24"/>
          <w:szCs w:val="24"/>
        </w:rPr>
        <w:t xml:space="preserve">rekvizīti: Olaines novada pašvaldība, </w:t>
      </w:r>
      <w:proofErr w:type="spellStart"/>
      <w:r w:rsidRPr="00487169">
        <w:rPr>
          <w:rFonts w:ascii="Times New Roman" w:hAnsi="Times New Roman" w:cs="Times New Roman"/>
          <w:bCs/>
          <w:i/>
          <w:iCs/>
          <w:sz w:val="24"/>
          <w:szCs w:val="24"/>
        </w:rPr>
        <w:t>reģ</w:t>
      </w:r>
      <w:proofErr w:type="spellEnd"/>
      <w:r w:rsidRPr="00487169">
        <w:rPr>
          <w:rFonts w:ascii="Times New Roman" w:hAnsi="Times New Roman" w:cs="Times New Roman"/>
          <w:bCs/>
          <w:i/>
          <w:iCs/>
          <w:sz w:val="24"/>
          <w:szCs w:val="24"/>
        </w:rPr>
        <w:t xml:space="preserve">. Nr.90000024332, AS „Swedbank”, konts LV82HABA0551020841125, mērķis: par zemesgabala </w:t>
      </w:r>
      <w:r w:rsidRPr="00487169">
        <w:rPr>
          <w:rFonts w:ascii="Times New Roman" w:hAnsi="Times New Roman" w:cs="Times New Roman"/>
          <w:i/>
          <w:sz w:val="24"/>
          <w:szCs w:val="24"/>
        </w:rPr>
        <w:t>“Vīksnas”Nr.1663 (</w:t>
      </w:r>
      <w:proofErr w:type="spellStart"/>
      <w:r w:rsidRPr="00487169">
        <w:rPr>
          <w:rFonts w:ascii="Times New Roman" w:hAnsi="Times New Roman" w:cs="Times New Roman"/>
          <w:i/>
          <w:sz w:val="24"/>
          <w:szCs w:val="24"/>
        </w:rPr>
        <w:t>Jāņupē</w:t>
      </w:r>
      <w:proofErr w:type="spellEnd"/>
      <w:r w:rsidRPr="00487169">
        <w:rPr>
          <w:rFonts w:ascii="Times New Roman" w:hAnsi="Times New Roman" w:cs="Times New Roman"/>
          <w:i/>
          <w:sz w:val="24"/>
          <w:szCs w:val="24"/>
        </w:rPr>
        <w:t xml:space="preserve">) </w:t>
      </w:r>
      <w:r w:rsidRPr="00487169">
        <w:rPr>
          <w:rFonts w:ascii="Times New Roman" w:hAnsi="Times New Roman" w:cs="Times New Roman"/>
          <w:bCs/>
          <w:i/>
          <w:iCs/>
          <w:sz w:val="24"/>
          <w:szCs w:val="24"/>
        </w:rPr>
        <w:t xml:space="preserve"> atsavināšanu</w:t>
      </w:r>
      <w:r w:rsidRPr="00487169">
        <w:rPr>
          <w:rFonts w:ascii="Times New Roman" w:hAnsi="Times New Roman" w:cs="Times New Roman"/>
          <w:bCs/>
          <w:sz w:val="24"/>
          <w:szCs w:val="24"/>
        </w:rPr>
        <w:t xml:space="preserve">). </w:t>
      </w:r>
    </w:p>
    <w:p w14:paraId="51856856" w14:textId="77777777"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Uzdot Īpašuma un juridiskajai nodaļai pēc lēmuma 2.punkta izpildes sagatavot nekustamā īpašuma - zemesgabala dārzkopības sabiedrībā “Vīksnas” Nr.1663, </w:t>
      </w:r>
      <w:proofErr w:type="spellStart"/>
      <w:r w:rsidRPr="00487169">
        <w:rPr>
          <w:rFonts w:ascii="Times New Roman" w:hAnsi="Times New Roman" w:cs="Times New Roman"/>
          <w:bCs/>
          <w:sz w:val="24"/>
          <w:szCs w:val="24"/>
        </w:rPr>
        <w:t>Jāņupe</w:t>
      </w:r>
      <w:proofErr w:type="spellEnd"/>
      <w:r w:rsidRPr="00487169">
        <w:rPr>
          <w:rFonts w:ascii="Times New Roman" w:hAnsi="Times New Roman" w:cs="Times New Roman"/>
          <w:bCs/>
          <w:sz w:val="24"/>
          <w:szCs w:val="24"/>
        </w:rPr>
        <w:t xml:space="preserve">, Olaines pagasts, Olaines novads, kadastra apzīmējums 8080 021 0494, 0.0600 ha platībā (kadastra numurs 8080 021 0494) pirkuma līgumu, nodošanas aktu un nostiprinājuma lūgumu Rīgas rajona tiesas Zemesgrāmatu nodaļai.  </w:t>
      </w:r>
    </w:p>
    <w:p w14:paraId="06009605" w14:textId="20E46004"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lastRenderedPageBreak/>
        <w:t xml:space="preserve">Pilnvarot domes priekšsēdētāju vai priekšsēdētāja pirmo vietnieci parakstīt pirkuma līgumu, nodošanas aktu ar </w:t>
      </w:r>
      <w:r w:rsidR="00414E22">
        <w:rPr>
          <w:rFonts w:ascii="Times New Roman" w:hAnsi="Times New Roman" w:cs="Times New Roman"/>
          <w:sz w:val="24"/>
          <w:szCs w:val="24"/>
        </w:rPr>
        <w:t>M G</w:t>
      </w:r>
      <w:r w:rsidR="00414E22" w:rsidRPr="00487169">
        <w:rPr>
          <w:rFonts w:ascii="Times New Roman" w:hAnsi="Times New Roman" w:cs="Times New Roman"/>
          <w:bCs/>
          <w:sz w:val="24"/>
          <w:szCs w:val="24"/>
        </w:rPr>
        <w:t xml:space="preserve"> </w:t>
      </w:r>
      <w:r w:rsidRPr="00487169">
        <w:rPr>
          <w:rFonts w:ascii="Times New Roman" w:hAnsi="Times New Roman" w:cs="Times New Roman"/>
          <w:bCs/>
          <w:sz w:val="24"/>
          <w:szCs w:val="24"/>
        </w:rPr>
        <w:t xml:space="preserve">par nekustamā īpašuma - zemesgabala dārzkopības sabiedrībā “Vīksnas” Nr.1663, </w:t>
      </w:r>
      <w:proofErr w:type="spellStart"/>
      <w:r w:rsidRPr="00487169">
        <w:rPr>
          <w:rFonts w:ascii="Times New Roman" w:hAnsi="Times New Roman" w:cs="Times New Roman"/>
          <w:bCs/>
          <w:sz w:val="24"/>
          <w:szCs w:val="24"/>
        </w:rPr>
        <w:t>Jāņupe</w:t>
      </w:r>
      <w:proofErr w:type="spellEnd"/>
      <w:r w:rsidRPr="00487169">
        <w:rPr>
          <w:rFonts w:ascii="Times New Roman" w:hAnsi="Times New Roman" w:cs="Times New Roman"/>
          <w:bCs/>
          <w:sz w:val="24"/>
          <w:szCs w:val="24"/>
        </w:rPr>
        <w:t xml:space="preserve">, Olaines pagasts, Olaines novads, kadastra apzīmējums 8080 021 0494, 0.0600 ha platībā (kadastra numurs 8080 021 0494), atsavināšanu un nostiprinājuma lūgumu Rīgas rajona tiesas Zemesgrāmatu nodaļai.  </w:t>
      </w:r>
    </w:p>
    <w:p w14:paraId="5F87EB12" w14:textId="45CBB349"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Noteikt, ja līdz 2023.gada 8.decembrim (ieskaitot) </w:t>
      </w:r>
      <w:r w:rsidR="00414E22">
        <w:rPr>
          <w:rFonts w:ascii="Times New Roman" w:hAnsi="Times New Roman" w:cs="Times New Roman"/>
          <w:sz w:val="24"/>
          <w:szCs w:val="24"/>
        </w:rPr>
        <w:t>M G</w:t>
      </w:r>
      <w:r w:rsidR="00414E22" w:rsidRPr="00487169">
        <w:rPr>
          <w:rFonts w:ascii="Times New Roman" w:hAnsi="Times New Roman" w:cs="Times New Roman"/>
          <w:bCs/>
          <w:sz w:val="24"/>
          <w:szCs w:val="24"/>
        </w:rPr>
        <w:t xml:space="preserve"> </w:t>
      </w:r>
      <w:r w:rsidRPr="00487169">
        <w:rPr>
          <w:rFonts w:ascii="Times New Roman" w:hAnsi="Times New Roman" w:cs="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7C5206A6" w14:textId="77777777" w:rsidR="00487169" w:rsidRPr="00487169" w:rsidRDefault="00487169" w:rsidP="00487169">
      <w:pPr>
        <w:numPr>
          <w:ilvl w:val="0"/>
          <w:numId w:val="78"/>
        </w:num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71D60AD5"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3B6A8963"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0125661F" w14:textId="77777777" w:rsidR="00487169" w:rsidRPr="00414E22" w:rsidRDefault="00487169" w:rsidP="00487169">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2CB6DDC" w14:textId="77777777" w:rsidR="00487169" w:rsidRPr="00414E22" w:rsidRDefault="00487169" w:rsidP="00487169">
      <w:pPr>
        <w:spacing w:after="0" w:line="240" w:lineRule="auto"/>
        <w:ind w:right="-1049" w:firstLine="360"/>
        <w:jc w:val="both"/>
        <w:rPr>
          <w:rFonts w:ascii="Times New Roman" w:hAnsi="Times New Roman" w:cs="Times New Roman"/>
          <w:bCs/>
          <w:sz w:val="20"/>
          <w:szCs w:val="20"/>
        </w:rPr>
      </w:pPr>
      <w:r w:rsidRPr="00414E22">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2142460D"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06861763"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613BE4B3"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Priekšsēdētājs </w:t>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r w:rsidRPr="00487169">
        <w:rPr>
          <w:rFonts w:ascii="Times New Roman" w:hAnsi="Times New Roman" w:cs="Times New Roman"/>
          <w:bCs/>
          <w:sz w:val="24"/>
          <w:szCs w:val="24"/>
        </w:rPr>
        <w:tab/>
      </w:r>
      <w:proofErr w:type="spellStart"/>
      <w:r w:rsidRPr="00487169">
        <w:rPr>
          <w:rFonts w:ascii="Times New Roman" w:hAnsi="Times New Roman" w:cs="Times New Roman"/>
          <w:bCs/>
          <w:sz w:val="24"/>
          <w:szCs w:val="24"/>
        </w:rPr>
        <w:t>A.Bergs</w:t>
      </w:r>
      <w:proofErr w:type="spellEnd"/>
    </w:p>
    <w:p w14:paraId="51C1A445"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0CC7C92E"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Iesniedz: Finanšu komiteja</w:t>
      </w:r>
    </w:p>
    <w:p w14:paraId="677DA294" w14:textId="77777777"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Sagatavoja: īpašuma un juridiskās nodaļas </w:t>
      </w:r>
    </w:p>
    <w:p w14:paraId="59D302CC" w14:textId="5C873CAA" w:rsidR="00487169" w:rsidRPr="00487169" w:rsidRDefault="00487169" w:rsidP="00487169">
      <w:pPr>
        <w:spacing w:after="0" w:line="240" w:lineRule="auto"/>
        <w:ind w:right="-1049"/>
        <w:jc w:val="both"/>
        <w:rPr>
          <w:rFonts w:ascii="Times New Roman" w:hAnsi="Times New Roman" w:cs="Times New Roman"/>
          <w:bCs/>
          <w:sz w:val="24"/>
          <w:szCs w:val="24"/>
        </w:rPr>
      </w:pPr>
      <w:r w:rsidRPr="00487169">
        <w:rPr>
          <w:rFonts w:ascii="Times New Roman" w:hAnsi="Times New Roman" w:cs="Times New Roman"/>
          <w:bCs/>
          <w:sz w:val="24"/>
          <w:szCs w:val="24"/>
        </w:rPr>
        <w:t xml:space="preserve">speciāliste nekustamo īpašumu pārvaldīšanā       </w:t>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r>
      <w:r w:rsidR="00414E22">
        <w:rPr>
          <w:rFonts w:ascii="Times New Roman" w:hAnsi="Times New Roman" w:cs="Times New Roman"/>
          <w:bCs/>
          <w:sz w:val="24"/>
          <w:szCs w:val="24"/>
        </w:rPr>
        <w:tab/>
        <w:t xml:space="preserve">    </w:t>
      </w:r>
      <w:r w:rsidRPr="00487169">
        <w:rPr>
          <w:rFonts w:ascii="Times New Roman" w:hAnsi="Times New Roman" w:cs="Times New Roman"/>
          <w:bCs/>
          <w:sz w:val="24"/>
          <w:szCs w:val="24"/>
        </w:rPr>
        <w:t xml:space="preserve">       </w:t>
      </w:r>
      <w:proofErr w:type="spellStart"/>
      <w:r w:rsidRPr="00487169">
        <w:rPr>
          <w:rFonts w:ascii="Times New Roman" w:hAnsi="Times New Roman" w:cs="Times New Roman"/>
          <w:bCs/>
          <w:sz w:val="24"/>
          <w:szCs w:val="24"/>
        </w:rPr>
        <w:t>I.Celma</w:t>
      </w:r>
      <w:proofErr w:type="spellEnd"/>
    </w:p>
    <w:p w14:paraId="0F1F2FB1" w14:textId="77777777" w:rsidR="00487169" w:rsidRPr="00487169" w:rsidRDefault="00487169" w:rsidP="00487169">
      <w:pPr>
        <w:spacing w:after="0" w:line="240" w:lineRule="auto"/>
        <w:ind w:right="-1049"/>
        <w:jc w:val="both"/>
        <w:rPr>
          <w:rFonts w:ascii="Times New Roman" w:hAnsi="Times New Roman" w:cs="Times New Roman"/>
          <w:bCs/>
          <w:sz w:val="24"/>
          <w:szCs w:val="24"/>
        </w:rPr>
      </w:pPr>
    </w:p>
    <w:p w14:paraId="3A755C23"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Lēmumu izsniegt:</w:t>
      </w:r>
    </w:p>
    <w:p w14:paraId="435C8574"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 xml:space="preserve">Īpašuma un juridiskajai nodaļai </w:t>
      </w:r>
    </w:p>
    <w:p w14:paraId="4F788BB5" w14:textId="77777777" w:rsidR="00487169" w:rsidRPr="00487169" w:rsidRDefault="00487169" w:rsidP="00487169">
      <w:pPr>
        <w:spacing w:after="0" w:line="240" w:lineRule="auto"/>
        <w:ind w:right="-1049"/>
        <w:rPr>
          <w:rFonts w:ascii="Times New Roman" w:hAnsi="Times New Roman" w:cs="Times New Roman"/>
          <w:bCs/>
          <w:sz w:val="24"/>
          <w:szCs w:val="24"/>
        </w:rPr>
      </w:pPr>
      <w:r w:rsidRPr="00487169">
        <w:rPr>
          <w:rFonts w:ascii="Times New Roman" w:hAnsi="Times New Roman" w:cs="Times New Roman"/>
          <w:bCs/>
          <w:sz w:val="24"/>
          <w:szCs w:val="24"/>
        </w:rPr>
        <w:t>Finanšu un grāmatvedības nodaļai</w:t>
      </w:r>
    </w:p>
    <w:p w14:paraId="65A89A4B" w14:textId="64B86482" w:rsidR="00487169" w:rsidRDefault="00414E22" w:rsidP="004C22E0">
      <w:pPr>
        <w:spacing w:after="0" w:line="240" w:lineRule="auto"/>
        <w:ind w:right="-1049"/>
        <w:rPr>
          <w:rFonts w:ascii="Times New Roman" w:hAnsi="Times New Roman" w:cs="Times New Roman"/>
          <w:sz w:val="24"/>
          <w:szCs w:val="24"/>
        </w:rPr>
      </w:pPr>
      <w:r>
        <w:rPr>
          <w:rFonts w:ascii="Times New Roman" w:hAnsi="Times New Roman" w:cs="Times New Roman"/>
          <w:sz w:val="24"/>
          <w:szCs w:val="24"/>
        </w:rPr>
        <w:t>M G</w:t>
      </w:r>
    </w:p>
    <w:p w14:paraId="5F91F98F" w14:textId="77777777" w:rsidR="00487169" w:rsidRDefault="00487169" w:rsidP="004C22E0">
      <w:pPr>
        <w:spacing w:after="0" w:line="240" w:lineRule="auto"/>
        <w:ind w:right="-1049"/>
        <w:rPr>
          <w:rFonts w:ascii="Times New Roman" w:hAnsi="Times New Roman" w:cs="Times New Roman"/>
          <w:sz w:val="24"/>
          <w:szCs w:val="24"/>
        </w:rPr>
      </w:pPr>
    </w:p>
    <w:p w14:paraId="267CF64F" w14:textId="77777777" w:rsidR="00487169" w:rsidRDefault="00487169" w:rsidP="004C22E0">
      <w:pPr>
        <w:spacing w:after="0" w:line="240" w:lineRule="auto"/>
        <w:ind w:right="-1049"/>
        <w:rPr>
          <w:rFonts w:ascii="Times New Roman" w:hAnsi="Times New Roman" w:cs="Times New Roman"/>
          <w:sz w:val="24"/>
          <w:szCs w:val="24"/>
        </w:rPr>
      </w:pPr>
    </w:p>
    <w:p w14:paraId="1FEC21B4" w14:textId="77777777" w:rsidR="00487169" w:rsidRDefault="00487169" w:rsidP="004C22E0">
      <w:pPr>
        <w:spacing w:after="0" w:line="240" w:lineRule="auto"/>
        <w:ind w:right="-1049"/>
        <w:rPr>
          <w:rFonts w:ascii="Times New Roman" w:hAnsi="Times New Roman" w:cs="Times New Roman"/>
          <w:sz w:val="24"/>
          <w:szCs w:val="24"/>
        </w:rPr>
      </w:pPr>
    </w:p>
    <w:p w14:paraId="64E481A4" w14:textId="77777777" w:rsidR="00487169" w:rsidRDefault="00487169" w:rsidP="004C22E0">
      <w:pPr>
        <w:spacing w:after="0" w:line="240" w:lineRule="auto"/>
        <w:ind w:right="-1049"/>
        <w:rPr>
          <w:rFonts w:ascii="Times New Roman" w:hAnsi="Times New Roman" w:cs="Times New Roman"/>
          <w:sz w:val="24"/>
          <w:szCs w:val="24"/>
        </w:rPr>
      </w:pPr>
    </w:p>
    <w:p w14:paraId="2FFCB75F" w14:textId="77777777" w:rsidR="00487169" w:rsidRDefault="00487169" w:rsidP="004C22E0">
      <w:pPr>
        <w:spacing w:after="0" w:line="240" w:lineRule="auto"/>
        <w:ind w:right="-1049"/>
        <w:rPr>
          <w:rFonts w:ascii="Times New Roman" w:hAnsi="Times New Roman" w:cs="Times New Roman"/>
          <w:sz w:val="24"/>
          <w:szCs w:val="24"/>
        </w:rPr>
      </w:pPr>
    </w:p>
    <w:p w14:paraId="40F5CFCD" w14:textId="77777777" w:rsidR="00487169" w:rsidRDefault="00487169" w:rsidP="004C22E0">
      <w:pPr>
        <w:spacing w:after="0" w:line="240" w:lineRule="auto"/>
        <w:ind w:right="-1049"/>
        <w:rPr>
          <w:rFonts w:ascii="Times New Roman" w:hAnsi="Times New Roman" w:cs="Times New Roman"/>
          <w:sz w:val="24"/>
          <w:szCs w:val="24"/>
        </w:rPr>
      </w:pPr>
    </w:p>
    <w:p w14:paraId="5D31E252" w14:textId="77777777" w:rsidR="00487169" w:rsidRDefault="00487169" w:rsidP="004C22E0">
      <w:pPr>
        <w:spacing w:after="0" w:line="240" w:lineRule="auto"/>
        <w:ind w:right="-1049"/>
        <w:rPr>
          <w:rFonts w:ascii="Times New Roman" w:hAnsi="Times New Roman" w:cs="Times New Roman"/>
          <w:sz w:val="24"/>
          <w:szCs w:val="24"/>
        </w:rPr>
      </w:pPr>
    </w:p>
    <w:p w14:paraId="4D46521B" w14:textId="77777777" w:rsidR="00487169" w:rsidRDefault="00487169" w:rsidP="004C22E0">
      <w:pPr>
        <w:spacing w:after="0" w:line="240" w:lineRule="auto"/>
        <w:ind w:right="-1049"/>
        <w:rPr>
          <w:rFonts w:ascii="Times New Roman" w:hAnsi="Times New Roman" w:cs="Times New Roman"/>
          <w:sz w:val="24"/>
          <w:szCs w:val="24"/>
        </w:rPr>
      </w:pPr>
    </w:p>
    <w:p w14:paraId="39B925F0" w14:textId="77777777" w:rsidR="00487169" w:rsidRDefault="00487169" w:rsidP="004C22E0">
      <w:pPr>
        <w:spacing w:after="0" w:line="240" w:lineRule="auto"/>
        <w:ind w:right="-1049"/>
        <w:rPr>
          <w:rFonts w:ascii="Times New Roman" w:hAnsi="Times New Roman" w:cs="Times New Roman"/>
          <w:sz w:val="24"/>
          <w:szCs w:val="24"/>
        </w:rPr>
      </w:pPr>
    </w:p>
    <w:p w14:paraId="59AF8A81" w14:textId="77777777" w:rsidR="00487169" w:rsidRDefault="00487169" w:rsidP="004C22E0">
      <w:pPr>
        <w:spacing w:after="0" w:line="240" w:lineRule="auto"/>
        <w:ind w:right="-1049"/>
        <w:rPr>
          <w:rFonts w:ascii="Times New Roman" w:hAnsi="Times New Roman" w:cs="Times New Roman"/>
          <w:sz w:val="24"/>
          <w:szCs w:val="24"/>
        </w:rPr>
      </w:pPr>
    </w:p>
    <w:p w14:paraId="39D7333B" w14:textId="77777777" w:rsidR="00487169" w:rsidRDefault="00487169" w:rsidP="004C22E0">
      <w:pPr>
        <w:spacing w:after="0" w:line="240" w:lineRule="auto"/>
        <w:ind w:right="-1049"/>
        <w:rPr>
          <w:rFonts w:ascii="Times New Roman" w:hAnsi="Times New Roman" w:cs="Times New Roman"/>
          <w:sz w:val="24"/>
          <w:szCs w:val="24"/>
        </w:rPr>
      </w:pPr>
    </w:p>
    <w:p w14:paraId="014CED92" w14:textId="77777777" w:rsidR="00487169" w:rsidRDefault="00487169" w:rsidP="004C22E0">
      <w:pPr>
        <w:spacing w:after="0" w:line="240" w:lineRule="auto"/>
        <w:ind w:right="-1049"/>
        <w:rPr>
          <w:rFonts w:ascii="Times New Roman" w:hAnsi="Times New Roman" w:cs="Times New Roman"/>
          <w:sz w:val="24"/>
          <w:szCs w:val="24"/>
        </w:rPr>
      </w:pPr>
    </w:p>
    <w:p w14:paraId="3E185AD5" w14:textId="77777777" w:rsidR="00487169" w:rsidRDefault="00487169" w:rsidP="004C22E0">
      <w:pPr>
        <w:spacing w:after="0" w:line="240" w:lineRule="auto"/>
        <w:ind w:right="-1049"/>
        <w:rPr>
          <w:rFonts w:ascii="Times New Roman" w:hAnsi="Times New Roman" w:cs="Times New Roman"/>
          <w:sz w:val="24"/>
          <w:szCs w:val="24"/>
        </w:rPr>
      </w:pPr>
    </w:p>
    <w:p w14:paraId="7E6A1091" w14:textId="77777777" w:rsidR="00487169" w:rsidRDefault="00487169" w:rsidP="004C22E0">
      <w:pPr>
        <w:spacing w:after="0" w:line="240" w:lineRule="auto"/>
        <w:ind w:right="-1049"/>
        <w:rPr>
          <w:rFonts w:ascii="Times New Roman" w:hAnsi="Times New Roman" w:cs="Times New Roman"/>
          <w:sz w:val="24"/>
          <w:szCs w:val="24"/>
        </w:rPr>
      </w:pPr>
    </w:p>
    <w:p w14:paraId="1EA3DE4C" w14:textId="77777777" w:rsidR="00487169" w:rsidRDefault="00487169" w:rsidP="004C22E0">
      <w:pPr>
        <w:spacing w:after="0" w:line="240" w:lineRule="auto"/>
        <w:ind w:right="-1049"/>
        <w:rPr>
          <w:rFonts w:ascii="Times New Roman" w:hAnsi="Times New Roman" w:cs="Times New Roman"/>
          <w:sz w:val="24"/>
          <w:szCs w:val="24"/>
        </w:rPr>
      </w:pPr>
    </w:p>
    <w:p w14:paraId="33031892" w14:textId="77777777" w:rsidR="00487169" w:rsidRDefault="00487169" w:rsidP="004C22E0">
      <w:pPr>
        <w:spacing w:after="0" w:line="240" w:lineRule="auto"/>
        <w:ind w:right="-1049"/>
        <w:rPr>
          <w:rFonts w:ascii="Times New Roman" w:hAnsi="Times New Roman" w:cs="Times New Roman"/>
          <w:sz w:val="24"/>
          <w:szCs w:val="24"/>
        </w:rPr>
      </w:pPr>
    </w:p>
    <w:p w14:paraId="58694321" w14:textId="77777777" w:rsidR="00487169" w:rsidRDefault="00487169" w:rsidP="004C22E0">
      <w:pPr>
        <w:spacing w:after="0" w:line="240" w:lineRule="auto"/>
        <w:ind w:right="-1049"/>
        <w:rPr>
          <w:rFonts w:ascii="Times New Roman" w:hAnsi="Times New Roman" w:cs="Times New Roman"/>
          <w:sz w:val="24"/>
          <w:szCs w:val="24"/>
        </w:rPr>
      </w:pPr>
    </w:p>
    <w:p w14:paraId="367CA72D" w14:textId="77777777" w:rsidR="00487169" w:rsidRDefault="00487169" w:rsidP="004C22E0">
      <w:pPr>
        <w:spacing w:after="0" w:line="240" w:lineRule="auto"/>
        <w:ind w:right="-1049"/>
        <w:rPr>
          <w:rFonts w:ascii="Times New Roman" w:hAnsi="Times New Roman" w:cs="Times New Roman"/>
          <w:sz w:val="24"/>
          <w:szCs w:val="24"/>
        </w:rPr>
      </w:pPr>
    </w:p>
    <w:p w14:paraId="3F151AD4" w14:textId="77777777" w:rsidR="00487169" w:rsidRDefault="00487169" w:rsidP="004C22E0">
      <w:pPr>
        <w:spacing w:after="0" w:line="240" w:lineRule="auto"/>
        <w:ind w:right="-1049"/>
        <w:rPr>
          <w:rFonts w:ascii="Times New Roman" w:hAnsi="Times New Roman" w:cs="Times New Roman"/>
          <w:sz w:val="24"/>
          <w:szCs w:val="24"/>
        </w:rPr>
      </w:pPr>
    </w:p>
    <w:p w14:paraId="1C8EC83D" w14:textId="77777777" w:rsidR="00487169" w:rsidRDefault="00487169" w:rsidP="004C22E0">
      <w:pPr>
        <w:spacing w:after="0" w:line="240" w:lineRule="auto"/>
        <w:ind w:right="-1049"/>
        <w:rPr>
          <w:rFonts w:ascii="Times New Roman" w:hAnsi="Times New Roman" w:cs="Times New Roman"/>
          <w:sz w:val="24"/>
          <w:szCs w:val="24"/>
        </w:rPr>
      </w:pPr>
    </w:p>
    <w:p w14:paraId="42AF491D" w14:textId="77777777" w:rsidR="00487169" w:rsidRDefault="00487169" w:rsidP="004C22E0">
      <w:pPr>
        <w:spacing w:after="0" w:line="240" w:lineRule="auto"/>
        <w:ind w:right="-1049"/>
        <w:rPr>
          <w:rFonts w:ascii="Times New Roman" w:hAnsi="Times New Roman" w:cs="Times New Roman"/>
          <w:sz w:val="24"/>
          <w:szCs w:val="24"/>
        </w:rPr>
      </w:pPr>
    </w:p>
    <w:p w14:paraId="38519ACD" w14:textId="77777777" w:rsidR="00487169" w:rsidRDefault="00487169" w:rsidP="004C22E0">
      <w:pPr>
        <w:spacing w:after="0" w:line="240" w:lineRule="auto"/>
        <w:ind w:right="-1049"/>
        <w:rPr>
          <w:rFonts w:ascii="Times New Roman" w:hAnsi="Times New Roman" w:cs="Times New Roman"/>
          <w:sz w:val="24"/>
          <w:szCs w:val="24"/>
        </w:rPr>
      </w:pPr>
    </w:p>
    <w:p w14:paraId="6E11F1C1" w14:textId="77777777" w:rsidR="00414E22" w:rsidRDefault="00414E22" w:rsidP="004C22E0">
      <w:pPr>
        <w:spacing w:after="0" w:line="240" w:lineRule="auto"/>
        <w:ind w:right="-1049"/>
        <w:rPr>
          <w:rFonts w:ascii="Times New Roman" w:hAnsi="Times New Roman" w:cs="Times New Roman"/>
          <w:sz w:val="24"/>
          <w:szCs w:val="24"/>
        </w:rPr>
      </w:pPr>
    </w:p>
    <w:p w14:paraId="2AACDDA1" w14:textId="77777777" w:rsidR="00414E22" w:rsidRDefault="00414E22" w:rsidP="004C22E0">
      <w:pPr>
        <w:spacing w:after="0" w:line="240" w:lineRule="auto"/>
        <w:ind w:right="-1049"/>
        <w:rPr>
          <w:rFonts w:ascii="Times New Roman" w:hAnsi="Times New Roman" w:cs="Times New Roman"/>
          <w:sz w:val="24"/>
          <w:szCs w:val="24"/>
        </w:rPr>
      </w:pPr>
    </w:p>
    <w:p w14:paraId="73FA9390" w14:textId="77777777" w:rsidR="00414E22" w:rsidRDefault="00414E22" w:rsidP="004C22E0">
      <w:pPr>
        <w:spacing w:after="0" w:line="240" w:lineRule="auto"/>
        <w:ind w:right="-1049"/>
        <w:rPr>
          <w:rFonts w:ascii="Times New Roman" w:hAnsi="Times New Roman" w:cs="Times New Roman"/>
          <w:sz w:val="24"/>
          <w:szCs w:val="24"/>
        </w:rPr>
      </w:pPr>
    </w:p>
    <w:p w14:paraId="3340AF2D" w14:textId="77777777" w:rsidR="006400B4" w:rsidRPr="006400B4" w:rsidRDefault="006400B4" w:rsidP="006400B4">
      <w:pPr>
        <w:spacing w:after="0" w:line="240" w:lineRule="auto"/>
        <w:ind w:right="-1050"/>
        <w:jc w:val="center"/>
        <w:rPr>
          <w:rFonts w:ascii="Times New Roman" w:hAnsi="Times New Roman" w:cs="Times New Roman"/>
          <w:sz w:val="24"/>
          <w:szCs w:val="24"/>
        </w:rPr>
      </w:pPr>
      <w:r w:rsidRPr="006400B4">
        <w:rPr>
          <w:rFonts w:ascii="Times New Roman" w:hAnsi="Times New Roman" w:cs="Times New Roman"/>
          <w:sz w:val="24"/>
          <w:szCs w:val="24"/>
        </w:rPr>
        <w:lastRenderedPageBreak/>
        <w:t>Lēmuma projekts</w:t>
      </w:r>
    </w:p>
    <w:p w14:paraId="538D2B30" w14:textId="77777777" w:rsidR="006400B4" w:rsidRPr="006400B4" w:rsidRDefault="006400B4" w:rsidP="006400B4">
      <w:pPr>
        <w:spacing w:after="0" w:line="240" w:lineRule="auto"/>
        <w:ind w:right="-1050"/>
        <w:jc w:val="center"/>
        <w:rPr>
          <w:rFonts w:ascii="Times New Roman" w:hAnsi="Times New Roman" w:cs="Times New Roman"/>
          <w:sz w:val="24"/>
          <w:szCs w:val="24"/>
        </w:rPr>
      </w:pPr>
      <w:r w:rsidRPr="006400B4">
        <w:rPr>
          <w:rFonts w:ascii="Times New Roman" w:hAnsi="Times New Roman" w:cs="Times New Roman"/>
          <w:sz w:val="24"/>
          <w:szCs w:val="24"/>
        </w:rPr>
        <w:t>Olainē</w:t>
      </w:r>
    </w:p>
    <w:p w14:paraId="69BEA21B"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2023.gada 29.novembrī</w:t>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Nr.12</w:t>
      </w:r>
    </w:p>
    <w:p w14:paraId="515DE590"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1A3C938A" w14:textId="77777777" w:rsidR="006400B4" w:rsidRPr="006400B4" w:rsidRDefault="006400B4" w:rsidP="006400B4">
      <w:pPr>
        <w:spacing w:after="0" w:line="240" w:lineRule="auto"/>
        <w:ind w:right="-1050"/>
        <w:rPr>
          <w:rFonts w:ascii="Times New Roman" w:hAnsi="Times New Roman" w:cs="Times New Roman"/>
          <w:b/>
          <w:color w:val="3B3838"/>
          <w:sz w:val="24"/>
          <w:szCs w:val="24"/>
        </w:rPr>
      </w:pPr>
      <w:r w:rsidRPr="006400B4">
        <w:rPr>
          <w:rFonts w:ascii="Times New Roman" w:hAnsi="Times New Roman" w:cs="Times New Roman"/>
          <w:b/>
          <w:color w:val="3B3838"/>
          <w:sz w:val="24"/>
          <w:szCs w:val="24"/>
        </w:rPr>
        <w:t xml:space="preserve">Par piekrišanu </w:t>
      </w:r>
      <w:proofErr w:type="spellStart"/>
      <w:r w:rsidRPr="006400B4">
        <w:rPr>
          <w:rFonts w:ascii="Times New Roman" w:hAnsi="Times New Roman" w:cs="Times New Roman"/>
          <w:b/>
          <w:sz w:val="24"/>
          <w:szCs w:val="24"/>
        </w:rPr>
        <w:t>Dalbes</w:t>
      </w:r>
      <w:proofErr w:type="spellEnd"/>
      <w:r w:rsidRPr="006400B4">
        <w:rPr>
          <w:rFonts w:ascii="Times New Roman" w:hAnsi="Times New Roman" w:cs="Times New Roman"/>
          <w:b/>
          <w:sz w:val="24"/>
          <w:szCs w:val="24"/>
        </w:rPr>
        <w:t xml:space="preserve"> ielā 8 (Olainē) zemes daļas iegūšanai īpašumā </w:t>
      </w:r>
    </w:p>
    <w:p w14:paraId="20F4E0E3" w14:textId="77777777" w:rsidR="006400B4" w:rsidRPr="006400B4" w:rsidRDefault="006400B4" w:rsidP="006400B4">
      <w:pPr>
        <w:spacing w:after="0" w:line="240" w:lineRule="auto"/>
        <w:ind w:right="-1050"/>
        <w:jc w:val="both"/>
        <w:rPr>
          <w:rFonts w:ascii="Times New Roman" w:hAnsi="Times New Roman" w:cs="Times New Roman"/>
          <w:color w:val="3B3838"/>
          <w:sz w:val="24"/>
          <w:szCs w:val="24"/>
        </w:rPr>
      </w:pPr>
    </w:p>
    <w:p w14:paraId="6D643071" w14:textId="24B42020"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color w:val="3B3838"/>
          <w:sz w:val="24"/>
          <w:szCs w:val="24"/>
        </w:rPr>
        <w:tab/>
      </w:r>
      <w:r w:rsidRPr="006400B4">
        <w:rPr>
          <w:rFonts w:ascii="Times New Roman" w:hAnsi="Times New Roman" w:cs="Times New Roman"/>
          <w:sz w:val="24"/>
          <w:szCs w:val="24"/>
        </w:rPr>
        <w:t>Olaines novada pašvaldībā 2023.gada 15.novembrī saņemts</w:t>
      </w:r>
      <w:bookmarkStart w:id="67" w:name="_Hlk150935649"/>
      <w:r w:rsidR="00414E22">
        <w:rPr>
          <w:rFonts w:ascii="Times New Roman" w:hAnsi="Times New Roman" w:cs="Times New Roman"/>
          <w:sz w:val="24"/>
          <w:szCs w:val="24"/>
        </w:rPr>
        <w:t xml:space="preserve"> V Y</w:t>
      </w:r>
      <w:r w:rsidRPr="006400B4">
        <w:rPr>
          <w:rFonts w:ascii="Times New Roman" w:hAnsi="Times New Roman" w:cs="Times New Roman"/>
          <w:sz w:val="24"/>
          <w:szCs w:val="24"/>
        </w:rPr>
        <w:t>, personas kods</w:t>
      </w:r>
      <w:r w:rsidR="00414E22">
        <w:rPr>
          <w:rFonts w:ascii="Times New Roman" w:hAnsi="Times New Roman" w:cs="Times New Roman"/>
          <w:sz w:val="24"/>
          <w:szCs w:val="24"/>
        </w:rPr>
        <w:t>_</w:t>
      </w:r>
      <w:r w:rsidRPr="006400B4">
        <w:rPr>
          <w:rFonts w:ascii="Times New Roman" w:hAnsi="Times New Roman" w:cs="Times New Roman"/>
          <w:sz w:val="24"/>
          <w:szCs w:val="24"/>
        </w:rPr>
        <w:t>, deklarētā dzīvesvieta</w:t>
      </w:r>
      <w:r w:rsidR="00414E22">
        <w:rPr>
          <w:rFonts w:ascii="Times New Roman" w:hAnsi="Times New Roman" w:cs="Times New Roman"/>
          <w:sz w:val="24"/>
          <w:szCs w:val="24"/>
        </w:rPr>
        <w:t>_</w:t>
      </w:r>
      <w:r w:rsidRPr="006400B4">
        <w:rPr>
          <w:rFonts w:ascii="Times New Roman" w:hAnsi="Times New Roman" w:cs="Times New Roman"/>
          <w:sz w:val="24"/>
          <w:szCs w:val="24"/>
        </w:rPr>
        <w:t xml:space="preserve">,  </w:t>
      </w:r>
      <w:bookmarkEnd w:id="67"/>
      <w:r w:rsidRPr="006400B4">
        <w:rPr>
          <w:rFonts w:ascii="Times New Roman" w:hAnsi="Times New Roman" w:cs="Times New Roman"/>
          <w:sz w:val="24"/>
          <w:szCs w:val="24"/>
        </w:rPr>
        <w:t>iesniegums (</w:t>
      </w:r>
      <w:proofErr w:type="spellStart"/>
      <w:r w:rsidRPr="006400B4">
        <w:rPr>
          <w:rFonts w:ascii="Times New Roman" w:hAnsi="Times New Roman" w:cs="Times New Roman"/>
          <w:sz w:val="24"/>
          <w:szCs w:val="24"/>
        </w:rPr>
        <w:t>reģ.Nr.ONP</w:t>
      </w:r>
      <w:proofErr w:type="spellEnd"/>
      <w:r w:rsidRPr="006400B4">
        <w:rPr>
          <w:rFonts w:ascii="Times New Roman" w:hAnsi="Times New Roman" w:cs="Times New Roman"/>
          <w:sz w:val="24"/>
          <w:szCs w:val="24"/>
        </w:rPr>
        <w:t xml:space="preserve">/1.1./23/7831-SD) ar lūgumu izsniegt izziņu par  Olaines novada pašvaldības domes piekrišanu zemes daļas </w:t>
      </w:r>
      <w:proofErr w:type="spellStart"/>
      <w:r w:rsidRPr="006400B4">
        <w:rPr>
          <w:rFonts w:ascii="Times New Roman" w:hAnsi="Times New Roman" w:cs="Times New Roman"/>
          <w:sz w:val="24"/>
          <w:szCs w:val="24"/>
        </w:rPr>
        <w:t>Dalbes</w:t>
      </w:r>
      <w:proofErr w:type="spellEnd"/>
      <w:r w:rsidRPr="006400B4">
        <w:rPr>
          <w:rFonts w:ascii="Times New Roman" w:hAnsi="Times New Roman" w:cs="Times New Roman"/>
          <w:sz w:val="24"/>
          <w:szCs w:val="24"/>
        </w:rPr>
        <w:t xml:space="preserve"> ielā 8, Olainē, Olaines novadā 1/135 domājamās daļas iegūšanai īpašumā Krievijas Federācijas pilsonim.  </w:t>
      </w:r>
    </w:p>
    <w:p w14:paraId="37A33FEF"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ab/>
        <w:t>Izvērtējot iesniegto lūgumu un ar lietu saistītos apstākļus, konstatēts:</w:t>
      </w:r>
    </w:p>
    <w:p w14:paraId="0CD8886C" w14:textId="38174653"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 Rīgas rajona tiesas Zemesgrāmatu nodaļas, Olaines pilsētas zemesgrāmatas nodalījumā Nr. 100000247954, ierakstītas īpašuma tiesības uz nekustamā īpašuma ar kadastra numuru 8009 001 0370, kas sastāv no zemes gabala ar kadastra apzīmējumu 8009 001 0370 (3505.00 </w:t>
      </w:r>
      <w:proofErr w:type="spellStart"/>
      <w:r w:rsidRPr="006400B4">
        <w:rPr>
          <w:rFonts w:ascii="Times New Roman" w:hAnsi="Times New Roman" w:cs="Times New Roman"/>
          <w:sz w:val="24"/>
          <w:szCs w:val="24"/>
        </w:rPr>
        <w:t>kv.m</w:t>
      </w:r>
      <w:proofErr w:type="spellEnd"/>
      <w:r w:rsidRPr="006400B4">
        <w:rPr>
          <w:rFonts w:ascii="Times New Roman" w:hAnsi="Times New Roman" w:cs="Times New Roman"/>
          <w:sz w:val="24"/>
          <w:szCs w:val="24"/>
        </w:rPr>
        <w:t xml:space="preserve"> kopplatība) 1/135 </w:t>
      </w:r>
      <w:proofErr w:type="spellStart"/>
      <w:r w:rsidRPr="006400B4">
        <w:rPr>
          <w:rFonts w:ascii="Times New Roman" w:hAnsi="Times New Roman" w:cs="Times New Roman"/>
          <w:sz w:val="24"/>
          <w:szCs w:val="24"/>
        </w:rPr>
        <w:t>d.d</w:t>
      </w:r>
      <w:proofErr w:type="spellEnd"/>
      <w:r w:rsidRPr="006400B4">
        <w:rPr>
          <w:rFonts w:ascii="Times New Roman" w:hAnsi="Times New Roman" w:cs="Times New Roman"/>
          <w:sz w:val="24"/>
          <w:szCs w:val="24"/>
        </w:rPr>
        <w:t xml:space="preserve">, adrese: </w:t>
      </w:r>
      <w:proofErr w:type="spellStart"/>
      <w:r w:rsidRPr="006400B4">
        <w:rPr>
          <w:rFonts w:ascii="Times New Roman" w:hAnsi="Times New Roman" w:cs="Times New Roman"/>
          <w:sz w:val="24"/>
          <w:szCs w:val="24"/>
        </w:rPr>
        <w:t>Dalbes</w:t>
      </w:r>
      <w:proofErr w:type="spellEnd"/>
      <w:r w:rsidRPr="006400B4">
        <w:rPr>
          <w:rFonts w:ascii="Times New Roman" w:hAnsi="Times New Roman" w:cs="Times New Roman"/>
          <w:sz w:val="24"/>
          <w:szCs w:val="24"/>
        </w:rPr>
        <w:t xml:space="preserve"> iela 8, Olaine, Olaines novads uz</w:t>
      </w:r>
      <w:r w:rsidR="00414E22">
        <w:rPr>
          <w:rFonts w:ascii="Times New Roman" w:hAnsi="Times New Roman" w:cs="Times New Roman"/>
          <w:sz w:val="24"/>
          <w:szCs w:val="24"/>
        </w:rPr>
        <w:t xml:space="preserve"> M </w:t>
      </w:r>
      <w:proofErr w:type="spellStart"/>
      <w:r w:rsidR="00414E22">
        <w:rPr>
          <w:rFonts w:ascii="Times New Roman" w:hAnsi="Times New Roman" w:cs="Times New Roman"/>
          <w:sz w:val="24"/>
          <w:szCs w:val="24"/>
        </w:rPr>
        <w:t>M</w:t>
      </w:r>
      <w:proofErr w:type="spellEnd"/>
      <w:r w:rsidRPr="006400B4">
        <w:rPr>
          <w:rFonts w:ascii="Times New Roman" w:hAnsi="Times New Roman" w:cs="Times New Roman"/>
          <w:sz w:val="24"/>
          <w:szCs w:val="24"/>
        </w:rPr>
        <w:t>, personas kods</w:t>
      </w:r>
      <w:r w:rsidR="00414E22">
        <w:rPr>
          <w:rFonts w:ascii="Times New Roman" w:hAnsi="Times New Roman" w:cs="Times New Roman"/>
          <w:sz w:val="24"/>
          <w:szCs w:val="24"/>
        </w:rPr>
        <w:t>_</w:t>
      </w:r>
      <w:r w:rsidRPr="006400B4">
        <w:rPr>
          <w:rFonts w:ascii="Times New Roman" w:hAnsi="Times New Roman" w:cs="Times New Roman"/>
          <w:sz w:val="24"/>
          <w:szCs w:val="24"/>
        </w:rPr>
        <w:t>, vārda (pēc laulībām uzvārds “P”).</w:t>
      </w:r>
    </w:p>
    <w:p w14:paraId="69F64D7B" w14:textId="3F5D7211"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ab/>
        <w:t xml:space="preserve">  </w:t>
      </w:r>
      <w:r w:rsidR="00414E22">
        <w:rPr>
          <w:rFonts w:ascii="Times New Roman" w:hAnsi="Times New Roman" w:cs="Times New Roman"/>
          <w:sz w:val="24"/>
          <w:szCs w:val="24"/>
        </w:rPr>
        <w:t>M P</w:t>
      </w:r>
      <w:r w:rsidRPr="006400B4">
        <w:rPr>
          <w:rFonts w:ascii="Times New Roman" w:hAnsi="Times New Roman" w:cs="Times New Roman"/>
          <w:sz w:val="24"/>
          <w:szCs w:val="24"/>
        </w:rPr>
        <w:t xml:space="preserve"> un </w:t>
      </w:r>
      <w:r w:rsidR="00414E22">
        <w:rPr>
          <w:rFonts w:ascii="Times New Roman" w:hAnsi="Times New Roman" w:cs="Times New Roman"/>
          <w:sz w:val="24"/>
          <w:szCs w:val="24"/>
        </w:rPr>
        <w:t xml:space="preserve"> V Y </w:t>
      </w:r>
      <w:r w:rsidRPr="006400B4">
        <w:rPr>
          <w:rFonts w:ascii="Times New Roman" w:hAnsi="Times New Roman" w:cs="Times New Roman"/>
          <w:sz w:val="24"/>
          <w:szCs w:val="24"/>
        </w:rPr>
        <w:t xml:space="preserve">2023.gada 14.novembrī </w:t>
      </w:r>
      <w:r w:rsidRPr="006400B4">
        <w:rPr>
          <w:rFonts w:ascii="Times New Roman" w:hAnsi="Times New Roman" w:cs="Times New Roman"/>
          <w:bCs/>
          <w:sz w:val="24"/>
          <w:szCs w:val="24"/>
        </w:rPr>
        <w:t xml:space="preserve">noslēdza Pirkuma līgumu </w:t>
      </w:r>
      <w:r w:rsidRPr="006400B4">
        <w:rPr>
          <w:rFonts w:ascii="Times New Roman" w:hAnsi="Times New Roman" w:cs="Times New Roman"/>
          <w:sz w:val="24"/>
          <w:szCs w:val="24"/>
        </w:rPr>
        <w:t xml:space="preserve">par </w:t>
      </w:r>
      <w:r w:rsidRPr="006400B4">
        <w:rPr>
          <w:rFonts w:ascii="Times New Roman" w:hAnsi="Times New Roman" w:cs="Times New Roman"/>
          <w:bCs/>
          <w:sz w:val="24"/>
          <w:szCs w:val="24"/>
        </w:rPr>
        <w:t xml:space="preserve">nekustamā </w:t>
      </w:r>
      <w:r w:rsidRPr="006400B4">
        <w:rPr>
          <w:rFonts w:ascii="Times New Roman" w:hAnsi="Times New Roman" w:cs="Times New Roman"/>
          <w:sz w:val="24"/>
          <w:szCs w:val="24"/>
        </w:rPr>
        <w:t xml:space="preserve">īpašuma </w:t>
      </w:r>
      <w:proofErr w:type="spellStart"/>
      <w:r w:rsidRPr="006400B4">
        <w:rPr>
          <w:rFonts w:ascii="Times New Roman" w:hAnsi="Times New Roman" w:cs="Times New Roman"/>
          <w:bCs/>
          <w:sz w:val="24"/>
          <w:szCs w:val="24"/>
        </w:rPr>
        <w:t>Dalbes</w:t>
      </w:r>
      <w:proofErr w:type="spellEnd"/>
      <w:r w:rsidRPr="006400B4">
        <w:rPr>
          <w:rFonts w:ascii="Times New Roman" w:hAnsi="Times New Roman" w:cs="Times New Roman"/>
          <w:bCs/>
          <w:sz w:val="24"/>
          <w:szCs w:val="24"/>
        </w:rPr>
        <w:t xml:space="preserve"> iela 8-</w:t>
      </w:r>
      <w:r w:rsidR="00414E22">
        <w:rPr>
          <w:rFonts w:ascii="Times New Roman" w:hAnsi="Times New Roman" w:cs="Times New Roman"/>
          <w:bCs/>
          <w:sz w:val="24"/>
          <w:szCs w:val="24"/>
        </w:rPr>
        <w:t>_</w:t>
      </w:r>
      <w:r w:rsidRPr="006400B4">
        <w:rPr>
          <w:rFonts w:ascii="Times New Roman" w:hAnsi="Times New Roman" w:cs="Times New Roman"/>
          <w:sz w:val="24"/>
          <w:szCs w:val="24"/>
        </w:rPr>
        <w:t xml:space="preserve"> ar kadastra numuru</w:t>
      </w:r>
      <w:r w:rsidR="00414E22">
        <w:rPr>
          <w:rFonts w:ascii="Times New Roman" w:hAnsi="Times New Roman" w:cs="Times New Roman"/>
          <w:sz w:val="24"/>
          <w:szCs w:val="24"/>
        </w:rPr>
        <w:t xml:space="preserve">_ </w:t>
      </w:r>
      <w:r w:rsidRPr="006400B4">
        <w:rPr>
          <w:rFonts w:ascii="Times New Roman" w:hAnsi="Times New Roman" w:cs="Times New Roman"/>
          <w:sz w:val="24"/>
          <w:szCs w:val="24"/>
        </w:rPr>
        <w:t xml:space="preserve">un </w:t>
      </w:r>
      <w:proofErr w:type="spellStart"/>
      <w:r w:rsidRPr="006400B4">
        <w:rPr>
          <w:rFonts w:ascii="Times New Roman" w:hAnsi="Times New Roman" w:cs="Times New Roman"/>
          <w:bCs/>
          <w:sz w:val="24"/>
          <w:szCs w:val="24"/>
        </w:rPr>
        <w:t>Dalbes</w:t>
      </w:r>
      <w:proofErr w:type="spellEnd"/>
      <w:r w:rsidRPr="006400B4">
        <w:rPr>
          <w:rFonts w:ascii="Times New Roman" w:hAnsi="Times New Roman" w:cs="Times New Roman"/>
          <w:bCs/>
          <w:sz w:val="24"/>
          <w:szCs w:val="24"/>
        </w:rPr>
        <w:t xml:space="preserve"> iela 8</w:t>
      </w:r>
      <w:r w:rsidRPr="006400B4">
        <w:rPr>
          <w:rFonts w:ascii="Times New Roman" w:hAnsi="Times New Roman" w:cs="Times New Roman"/>
          <w:sz w:val="24"/>
          <w:szCs w:val="24"/>
        </w:rPr>
        <w:t xml:space="preserve">  1/135 domājamās daļas pārdošanu V</w:t>
      </w:r>
      <w:r w:rsidR="00414E22">
        <w:rPr>
          <w:rFonts w:ascii="Times New Roman" w:hAnsi="Times New Roman" w:cs="Times New Roman"/>
          <w:sz w:val="24"/>
          <w:szCs w:val="24"/>
        </w:rPr>
        <w:t xml:space="preserve"> </w:t>
      </w:r>
      <w:r w:rsidRPr="006400B4">
        <w:rPr>
          <w:rFonts w:ascii="Times New Roman" w:hAnsi="Times New Roman" w:cs="Times New Roman"/>
          <w:sz w:val="24"/>
          <w:szCs w:val="24"/>
        </w:rPr>
        <w:t>Y.</w:t>
      </w:r>
    </w:p>
    <w:p w14:paraId="29075501" w14:textId="77777777" w:rsidR="006400B4" w:rsidRPr="006400B4" w:rsidRDefault="006400B4" w:rsidP="006400B4">
      <w:pPr>
        <w:spacing w:after="0" w:line="240" w:lineRule="auto"/>
        <w:ind w:right="-1050" w:firstLine="720"/>
        <w:jc w:val="both"/>
        <w:rPr>
          <w:rFonts w:ascii="Times New Roman" w:hAnsi="Times New Roman" w:cs="Times New Roman"/>
          <w:bCs/>
          <w:sz w:val="24"/>
          <w:szCs w:val="24"/>
        </w:rPr>
      </w:pPr>
      <w:r w:rsidRPr="006400B4">
        <w:rPr>
          <w:rFonts w:ascii="Times New Roman" w:hAnsi="Times New Roman" w:cs="Times New Roman"/>
          <w:sz w:val="24"/>
          <w:szCs w:val="24"/>
        </w:rPr>
        <w:t>Saskaņā ar likuma “Par zemes reformu Latvijas Republikas pilsētās”:</w:t>
      </w:r>
    </w:p>
    <w:p w14:paraId="1954E1BB"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20.panta:</w:t>
      </w:r>
    </w:p>
    <w:p w14:paraId="686478A8"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pirmo daļu, zemi var iegūt īpašumā saskaņā ar Civillikumu un citiem likumiem: </w:t>
      </w:r>
    </w:p>
    <w:p w14:paraId="7175A7EF"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1) Latvijas pilsoņi un citu Eiropas Savienības dalībvalstu pilsoņi; </w:t>
      </w:r>
    </w:p>
    <w:p w14:paraId="49B87309"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2) valsts un pašvaldības, valsts un pašvaldību uzņēmumi (statūtsabiedrības); </w:t>
      </w:r>
    </w:p>
    <w:p w14:paraId="4421F9CF"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3) Latvijas Republikā vai citā Eiropas Savienības dalībvalstī reģistrēta statūtsabiedrība (kapitālsabiedrība); </w:t>
      </w:r>
    </w:p>
    <w:p w14:paraId="6679565C"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4) līdz 1940.gada 21.jūlijam Latvijā reģistrētās reliģiskās organizācijas; </w:t>
      </w:r>
    </w:p>
    <w:p w14:paraId="57F2F14B"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5) valsts un pašvaldību augstskolas. </w:t>
      </w:r>
    </w:p>
    <w:p w14:paraId="1E1FBD57"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otro daļu, citas fiziskās un juridiskās personas, kuras nav minētas šā panta pirmajā daļā, var iegūt īpašumā zemi ar ierobežojumiem, kas noteikti šajā nodaļā.</w:t>
      </w:r>
    </w:p>
    <w:p w14:paraId="42AF6615"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21.panta:</w:t>
      </w:r>
    </w:p>
    <w:p w14:paraId="5DEC054D"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pirmo daļu, šā likuma 20.panta otrajā daļā minētās personas zemi var iegūt īpašumā šā likuma 22.pantā noteiktajā kārtībā. </w:t>
      </w:r>
    </w:p>
    <w:p w14:paraId="4294345D"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otro daļu, šā likuma 20.panta otrajā daļā minētās personas nevar iegūt īpašumā: </w:t>
      </w:r>
    </w:p>
    <w:p w14:paraId="4AA9A203"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1) zemi valsts pierobežas joslās; </w:t>
      </w:r>
    </w:p>
    <w:p w14:paraId="68B918D7"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2) zemi Baltijas jūras un Rīgas jūras līča kāpu aizsargjoslās un citu publisko ūdenstilpju un ūdensteču aizsargjoslās, izņemot gadījumus, kad tās paredzētas apbūvei atbilstoši pilsētas ģenerālplānam; </w:t>
      </w:r>
    </w:p>
    <w:p w14:paraId="1FFAE273"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3) lauksaimniecības un meža zemi atbilstoši pilsētas pašvaldības teritorijas plānojumam;</w:t>
      </w:r>
    </w:p>
    <w:p w14:paraId="76CE104B"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22.panta:</w:t>
      </w:r>
    </w:p>
    <w:p w14:paraId="5A540821" w14:textId="77777777" w:rsidR="006400B4" w:rsidRPr="006400B4" w:rsidRDefault="006400B4" w:rsidP="006400B4">
      <w:pPr>
        <w:spacing w:after="0" w:line="240" w:lineRule="auto"/>
        <w:ind w:right="-1050"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pirmo daļu, šā likuma 20.panta otrajā daļā minētās personas, kas vēlas iegūt zemi īpašumā, iesniedz tās pilsētas vai novada domei, kuras teritorijā atrodas attiecīgā zeme, iesniegumu, kurā norāda šīs zemes turpmākās izmantošanas mērķi. Iesniegumam pievienojams darījuma akta noraksts. </w:t>
      </w:r>
    </w:p>
    <w:p w14:paraId="64C8AFA1"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otro daļu, pilsētas vai novada domes priekšsēdētājs izskata iesniegumu. Ja zemes turpmākās izmantošanas mērķis, kas norādīts iesniegumā, nav pretrunā ar pilsētas ģenerālplānu, kas apstiprināts un ieguvis likumīgu spēku atbilstoši Ministru kabineta izdotajiem </w:t>
      </w:r>
      <w:proofErr w:type="spellStart"/>
      <w:r w:rsidRPr="006400B4">
        <w:rPr>
          <w:rFonts w:ascii="Times New Roman" w:hAnsi="Times New Roman" w:cs="Times New Roman"/>
          <w:sz w:val="24"/>
          <w:szCs w:val="24"/>
        </w:rPr>
        <w:t>Teritoriālplānošanas</w:t>
      </w:r>
      <w:proofErr w:type="spellEnd"/>
      <w:r w:rsidRPr="006400B4">
        <w:rPr>
          <w:rFonts w:ascii="Times New Roman" w:hAnsi="Times New Roman" w:cs="Times New Roman"/>
          <w:sz w:val="24"/>
          <w:szCs w:val="24"/>
        </w:rPr>
        <w:t xml:space="preserve"> noteikumiem, un ievēroti šā likuma 21.pantā minētie ierobežojumi, pilsētas vai novada domes priekšsēdētājs 20 dienu laikā dod piekrišanu zemes iegūšanai īpašumā. Piekrišana noformējama izziņas veidā, un to paraksta pilsētas vai novada domes priekšsēdētājs. Izziņā norādāms arī darījuma rezultātā īpašumā iegūstamās zemes izmantošanas mērķis. Darījuma akts ir derīgs ierakstīšanai zemesgrāmatā tikai tad, ja tam ir pievienota minētā izziņa, izņemot tiesas spriedumu par apstiprināšanu mantojuma tiesībās vai arī testamentu ar atzīmi par tā stāšanos likumīgā spēkā, kas ierakstāmi zemesgrāmatā arī tad, ja saņemts piekrišanas atteikums. Piekrišanas atteikumu darījuma pusēm ir tiesības pārsūdzēt tiesā</w:t>
      </w:r>
    </w:p>
    <w:p w14:paraId="0206A4EF" w14:textId="77777777" w:rsidR="006400B4" w:rsidRPr="006400B4" w:rsidRDefault="006400B4" w:rsidP="006400B4">
      <w:pPr>
        <w:spacing w:after="0" w:line="240" w:lineRule="auto"/>
        <w:ind w:right="-1050" w:firstLine="426"/>
        <w:jc w:val="both"/>
        <w:rPr>
          <w:rFonts w:ascii="Times New Roman" w:hAnsi="Times New Roman" w:cs="Times New Roman"/>
          <w:sz w:val="24"/>
          <w:szCs w:val="24"/>
          <w:lang w:val="pt-BR"/>
        </w:rPr>
      </w:pPr>
      <w:r w:rsidRPr="006400B4">
        <w:rPr>
          <w:rFonts w:ascii="Times New Roman" w:hAnsi="Times New Roman" w:cs="Times New Roman"/>
          <w:sz w:val="24"/>
          <w:szCs w:val="24"/>
        </w:rPr>
        <w:lastRenderedPageBreak/>
        <w:t xml:space="preserve">Saskaņā ar Olaines novada domes 2022.gada 27.aprīļa saistošajiem noteikumiem                          Nr. SN5/2022 “Olaines novada teritorijas plānojuma teritorijas izmantošanas un apbūves noteikumi un grafiskā daļa” un 2006.gada 20.jūnija Ministru kabineta noteikumiem Nr.496 “Nekustamā īpašuma lietošanas mērķu klasifikācija un nekustamā īpašuma lietošanas mērķu noteikšanas un maiņas kārtība”, nekustamā īpašuma lietošanas mērķis noteikts, kods 0702 – </w:t>
      </w:r>
      <w:bookmarkStart w:id="68" w:name="_Hlk103946174"/>
      <w:r w:rsidRPr="006400B4">
        <w:rPr>
          <w:rFonts w:ascii="Times New Roman" w:hAnsi="Times New Roman" w:cs="Times New Roman"/>
          <w:sz w:val="24"/>
          <w:szCs w:val="24"/>
        </w:rPr>
        <w:t>“</w:t>
      </w:r>
      <w:bookmarkEnd w:id="68"/>
      <w:r w:rsidRPr="006400B4">
        <w:rPr>
          <w:rFonts w:ascii="Times New Roman" w:hAnsi="Times New Roman" w:cs="Times New Roman"/>
          <w:sz w:val="24"/>
          <w:szCs w:val="24"/>
        </w:rPr>
        <w:t>Trīs, četru un piecu stāvu daudzīvokļu māju apbūve”.</w:t>
      </w:r>
    </w:p>
    <w:p w14:paraId="53F21873" w14:textId="77777777" w:rsidR="006400B4" w:rsidRPr="006400B4" w:rsidRDefault="006400B4" w:rsidP="006400B4">
      <w:pPr>
        <w:spacing w:after="0" w:line="240" w:lineRule="auto"/>
        <w:ind w:left="720" w:right="-1050"/>
        <w:jc w:val="both"/>
        <w:rPr>
          <w:rFonts w:ascii="Times New Roman" w:hAnsi="Times New Roman" w:cs="Times New Roman"/>
          <w:sz w:val="24"/>
          <w:szCs w:val="24"/>
          <w:lang w:val="pt-BR"/>
        </w:rPr>
      </w:pPr>
    </w:p>
    <w:p w14:paraId="09A0D364" w14:textId="017DEFC4" w:rsidR="006400B4" w:rsidRPr="006400B4" w:rsidRDefault="006400B4" w:rsidP="006400B4">
      <w:pPr>
        <w:spacing w:after="0" w:line="240" w:lineRule="auto"/>
        <w:ind w:right="-1050" w:firstLine="360"/>
        <w:jc w:val="both"/>
        <w:rPr>
          <w:rFonts w:ascii="Times New Roman" w:hAnsi="Times New Roman" w:cs="Times New Roman"/>
          <w:sz w:val="24"/>
          <w:szCs w:val="24"/>
        </w:rPr>
      </w:pPr>
      <w:r w:rsidRPr="006400B4">
        <w:rPr>
          <w:rFonts w:ascii="Times New Roman" w:hAnsi="Times New Roman" w:cs="Times New Roman"/>
          <w:sz w:val="24"/>
          <w:szCs w:val="24"/>
        </w:rPr>
        <w:t xml:space="preserve">Atbilstoši Starptautisko un Latvijas Republikas nacionālo sankciju likuma 5.panta otrās daļas prasību izpildei, SIA </w:t>
      </w:r>
      <w:bookmarkStart w:id="69" w:name="_Hlk150935687"/>
      <w:r w:rsidRPr="006400B4">
        <w:rPr>
          <w:rFonts w:ascii="Times New Roman" w:hAnsi="Times New Roman" w:cs="Times New Roman"/>
          <w:sz w:val="24"/>
          <w:szCs w:val="24"/>
        </w:rPr>
        <w:t>“</w:t>
      </w:r>
      <w:bookmarkEnd w:id="69"/>
      <w:r w:rsidRPr="006400B4">
        <w:rPr>
          <w:rFonts w:ascii="Times New Roman" w:hAnsi="Times New Roman" w:cs="Times New Roman"/>
          <w:sz w:val="24"/>
          <w:szCs w:val="24"/>
        </w:rPr>
        <w:t>Lursoft” 2023.gada 15.novembrī pārbaudītas ziņas par</w:t>
      </w:r>
      <w:r w:rsidR="00414E22">
        <w:rPr>
          <w:rFonts w:ascii="Times New Roman" w:hAnsi="Times New Roman" w:cs="Times New Roman"/>
          <w:sz w:val="24"/>
          <w:szCs w:val="24"/>
        </w:rPr>
        <w:t xml:space="preserve"> V Y</w:t>
      </w:r>
      <w:r w:rsidRPr="006400B4">
        <w:rPr>
          <w:rFonts w:ascii="Times New Roman" w:hAnsi="Times New Roman" w:cs="Times New Roman"/>
          <w:sz w:val="24"/>
          <w:szCs w:val="24"/>
        </w:rPr>
        <w:t>.</w:t>
      </w:r>
    </w:p>
    <w:p w14:paraId="79DA651D" w14:textId="2C38CF5D" w:rsidR="006400B4" w:rsidRPr="006400B4" w:rsidRDefault="006400B4" w:rsidP="006400B4">
      <w:pPr>
        <w:spacing w:after="0" w:line="240" w:lineRule="auto"/>
        <w:ind w:right="-1050" w:firstLine="360"/>
        <w:jc w:val="both"/>
        <w:rPr>
          <w:rFonts w:ascii="Times New Roman" w:hAnsi="Times New Roman" w:cs="Times New Roman"/>
          <w:sz w:val="24"/>
          <w:szCs w:val="24"/>
        </w:rPr>
      </w:pPr>
      <w:r w:rsidRPr="006400B4">
        <w:rPr>
          <w:rFonts w:ascii="Times New Roman" w:hAnsi="Times New Roman" w:cs="Times New Roman"/>
          <w:sz w:val="24"/>
          <w:szCs w:val="24"/>
        </w:rPr>
        <w:t xml:space="preserve">Olaines novada pašvaldības dome secina, ka uz zemes gabalu </w:t>
      </w:r>
      <w:proofErr w:type="spellStart"/>
      <w:r w:rsidRPr="006400B4">
        <w:rPr>
          <w:rFonts w:ascii="Times New Roman" w:hAnsi="Times New Roman" w:cs="Times New Roman"/>
          <w:sz w:val="24"/>
          <w:szCs w:val="24"/>
        </w:rPr>
        <w:t>Dalbes</w:t>
      </w:r>
      <w:proofErr w:type="spellEnd"/>
      <w:r w:rsidRPr="006400B4">
        <w:rPr>
          <w:rFonts w:ascii="Times New Roman" w:hAnsi="Times New Roman" w:cs="Times New Roman"/>
          <w:sz w:val="24"/>
          <w:szCs w:val="24"/>
        </w:rPr>
        <w:t xml:space="preserve"> iela 8, Olainē ar kadastra numuru</w:t>
      </w:r>
      <w:r w:rsidR="00414E22">
        <w:rPr>
          <w:rFonts w:ascii="Times New Roman" w:hAnsi="Times New Roman" w:cs="Times New Roman"/>
          <w:sz w:val="24"/>
          <w:szCs w:val="24"/>
        </w:rPr>
        <w:t>_</w:t>
      </w:r>
      <w:r w:rsidRPr="006400B4">
        <w:rPr>
          <w:rFonts w:ascii="Times New Roman" w:hAnsi="Times New Roman" w:cs="Times New Roman"/>
          <w:sz w:val="24"/>
          <w:szCs w:val="24"/>
        </w:rPr>
        <w:t xml:space="preserve">, 3505.00 </w:t>
      </w:r>
      <w:proofErr w:type="spellStart"/>
      <w:r w:rsidRPr="006400B4">
        <w:rPr>
          <w:rFonts w:ascii="Times New Roman" w:hAnsi="Times New Roman" w:cs="Times New Roman"/>
          <w:sz w:val="24"/>
          <w:szCs w:val="24"/>
        </w:rPr>
        <w:t>kv.m</w:t>
      </w:r>
      <w:proofErr w:type="spellEnd"/>
      <w:r w:rsidRPr="006400B4">
        <w:rPr>
          <w:rFonts w:ascii="Times New Roman" w:hAnsi="Times New Roman" w:cs="Times New Roman"/>
          <w:sz w:val="24"/>
          <w:szCs w:val="24"/>
        </w:rPr>
        <w:t xml:space="preserve"> platībā</w:t>
      </w:r>
      <w:r w:rsidRPr="006400B4">
        <w:rPr>
          <w:rFonts w:ascii="Times New Roman" w:hAnsi="Times New Roman" w:cs="Times New Roman"/>
          <w:sz w:val="24"/>
          <w:szCs w:val="24"/>
          <w:lang w:val="pt-BR"/>
        </w:rPr>
        <w:t>,</w:t>
      </w:r>
      <w:r w:rsidRPr="006400B4">
        <w:rPr>
          <w:rFonts w:ascii="Times New Roman" w:hAnsi="Times New Roman" w:cs="Times New Roman"/>
          <w:sz w:val="24"/>
          <w:szCs w:val="24"/>
        </w:rPr>
        <w:t xml:space="preserve"> neattiecas likuma “Par zemes reformu Latvijas Republikas pilsētās” 21.pantā noteiktie ierobežojumi.</w:t>
      </w:r>
    </w:p>
    <w:p w14:paraId="4A65F5CE" w14:textId="77777777" w:rsidR="006400B4" w:rsidRPr="006400B4" w:rsidRDefault="006400B4" w:rsidP="006400B4">
      <w:pPr>
        <w:spacing w:after="0" w:line="240" w:lineRule="auto"/>
        <w:ind w:right="-1050" w:firstLine="360"/>
        <w:jc w:val="both"/>
        <w:rPr>
          <w:rFonts w:ascii="Times New Roman" w:hAnsi="Times New Roman" w:cs="Times New Roman"/>
          <w:sz w:val="24"/>
          <w:szCs w:val="24"/>
        </w:rPr>
      </w:pPr>
    </w:p>
    <w:p w14:paraId="4493CBCF" w14:textId="77777777" w:rsidR="006400B4" w:rsidRPr="006400B4" w:rsidRDefault="006400B4" w:rsidP="006400B4">
      <w:pPr>
        <w:spacing w:after="0" w:line="240" w:lineRule="auto"/>
        <w:ind w:right="-1050" w:firstLine="360"/>
        <w:jc w:val="both"/>
        <w:rPr>
          <w:rFonts w:ascii="Times New Roman" w:hAnsi="Times New Roman" w:cs="Times New Roman"/>
          <w:sz w:val="24"/>
          <w:szCs w:val="24"/>
        </w:rPr>
      </w:pPr>
      <w:r w:rsidRPr="006400B4">
        <w:rPr>
          <w:rFonts w:ascii="Times New Roman" w:hAnsi="Times New Roman" w:cs="Times New Roman"/>
          <w:sz w:val="24"/>
          <w:szCs w:val="24"/>
        </w:rPr>
        <w:t xml:space="preserve">Ievērojot iepriekš minēto, Finanšu komitejas 2023.gada 15.novembra sēdes protokolu Nr.12 un, pamatojoties uz Pašvaldību likuma 10.panta pirmās daļas 21.punktu, likuma “Par zemes reformu Latvijas Republikas pilsētās” 20., 21. un 22.pantu, un Administratīvā procesa likuma 63.panta pirmo daļu un 67.pantu, Olaines novada pašvaldības </w:t>
      </w:r>
      <w:r w:rsidRPr="006400B4">
        <w:rPr>
          <w:rFonts w:ascii="Times New Roman" w:hAnsi="Times New Roman" w:cs="Times New Roman"/>
          <w:b/>
          <w:sz w:val="24"/>
          <w:szCs w:val="24"/>
          <w:lang w:val="pt-BR"/>
        </w:rPr>
        <w:t>dome nolemj:</w:t>
      </w:r>
      <w:r w:rsidRPr="006400B4">
        <w:rPr>
          <w:rFonts w:ascii="Times New Roman" w:hAnsi="Times New Roman" w:cs="Times New Roman"/>
          <w:sz w:val="24"/>
          <w:szCs w:val="24"/>
          <w:lang w:val="pt-BR"/>
        </w:rPr>
        <w:t xml:space="preserve"> </w:t>
      </w:r>
    </w:p>
    <w:p w14:paraId="74FE9438" w14:textId="77777777" w:rsidR="006400B4" w:rsidRPr="006400B4" w:rsidRDefault="006400B4" w:rsidP="006400B4">
      <w:pPr>
        <w:spacing w:after="0" w:line="240" w:lineRule="auto"/>
        <w:ind w:right="-1050" w:firstLine="720"/>
        <w:jc w:val="both"/>
        <w:rPr>
          <w:rFonts w:ascii="Times New Roman" w:hAnsi="Times New Roman" w:cs="Times New Roman"/>
          <w:sz w:val="24"/>
          <w:szCs w:val="24"/>
          <w:lang w:val="pt-BR"/>
        </w:rPr>
      </w:pPr>
    </w:p>
    <w:p w14:paraId="6589283F" w14:textId="2991C983" w:rsidR="006400B4" w:rsidRPr="006400B4" w:rsidRDefault="006400B4" w:rsidP="006400B4">
      <w:pPr>
        <w:numPr>
          <w:ilvl w:val="0"/>
          <w:numId w:val="79"/>
        </w:num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lang w:val="pt-BR"/>
        </w:rPr>
        <w:t xml:space="preserve">Piekrist, ka </w:t>
      </w:r>
      <w:r w:rsidRPr="006400B4">
        <w:rPr>
          <w:rFonts w:ascii="Times New Roman" w:hAnsi="Times New Roman" w:cs="Times New Roman"/>
          <w:sz w:val="24"/>
          <w:szCs w:val="24"/>
        </w:rPr>
        <w:t>Krievijas Federācijas pilsonis</w:t>
      </w:r>
      <w:r w:rsidR="00414E22">
        <w:rPr>
          <w:rFonts w:ascii="Times New Roman" w:hAnsi="Times New Roman" w:cs="Times New Roman"/>
          <w:sz w:val="24"/>
          <w:szCs w:val="24"/>
        </w:rPr>
        <w:t xml:space="preserve"> V Y</w:t>
      </w:r>
      <w:r w:rsidRPr="006400B4">
        <w:rPr>
          <w:rFonts w:ascii="Times New Roman" w:hAnsi="Times New Roman" w:cs="Times New Roman"/>
          <w:sz w:val="24"/>
          <w:szCs w:val="24"/>
        </w:rPr>
        <w:t>, personas</w:t>
      </w:r>
      <w:r w:rsidR="00414E22">
        <w:rPr>
          <w:rFonts w:ascii="Times New Roman" w:hAnsi="Times New Roman" w:cs="Times New Roman"/>
          <w:sz w:val="24"/>
          <w:szCs w:val="24"/>
        </w:rPr>
        <w:t xml:space="preserve"> </w:t>
      </w:r>
      <w:r w:rsidRPr="006400B4">
        <w:rPr>
          <w:rFonts w:ascii="Times New Roman" w:hAnsi="Times New Roman" w:cs="Times New Roman"/>
          <w:sz w:val="24"/>
          <w:szCs w:val="24"/>
        </w:rPr>
        <w:t>kods</w:t>
      </w:r>
      <w:r w:rsidR="00414E22">
        <w:rPr>
          <w:rFonts w:ascii="Times New Roman" w:hAnsi="Times New Roman" w:cs="Times New Roman"/>
          <w:sz w:val="24"/>
          <w:szCs w:val="24"/>
        </w:rPr>
        <w:t>_</w:t>
      </w:r>
      <w:r w:rsidRPr="006400B4">
        <w:rPr>
          <w:rFonts w:ascii="Times New Roman" w:hAnsi="Times New Roman" w:cs="Times New Roman"/>
          <w:sz w:val="24"/>
          <w:szCs w:val="24"/>
        </w:rPr>
        <w:t xml:space="preserve"> iegūst īpašumā 1/135 domājamo daļu no zemes </w:t>
      </w:r>
      <w:proofErr w:type="spellStart"/>
      <w:r w:rsidRPr="006400B4">
        <w:rPr>
          <w:rFonts w:ascii="Times New Roman" w:hAnsi="Times New Roman" w:cs="Times New Roman"/>
          <w:sz w:val="24"/>
          <w:szCs w:val="24"/>
        </w:rPr>
        <w:t>Dalbes</w:t>
      </w:r>
      <w:proofErr w:type="spellEnd"/>
      <w:r w:rsidRPr="006400B4">
        <w:rPr>
          <w:rFonts w:ascii="Times New Roman" w:hAnsi="Times New Roman" w:cs="Times New Roman"/>
          <w:sz w:val="24"/>
          <w:szCs w:val="24"/>
        </w:rPr>
        <w:t xml:space="preserve"> ielā 8, Olainē, Olaines novadā ar kadastra numuru</w:t>
      </w:r>
      <w:r w:rsidR="00414E22">
        <w:rPr>
          <w:rFonts w:ascii="Times New Roman" w:hAnsi="Times New Roman" w:cs="Times New Roman"/>
          <w:sz w:val="24"/>
          <w:szCs w:val="24"/>
        </w:rPr>
        <w:t>_</w:t>
      </w:r>
      <w:r w:rsidRPr="006400B4">
        <w:rPr>
          <w:rFonts w:ascii="Times New Roman" w:hAnsi="Times New Roman" w:cs="Times New Roman"/>
          <w:sz w:val="24"/>
          <w:szCs w:val="24"/>
        </w:rPr>
        <w:t xml:space="preserve">, 3505.00 </w:t>
      </w:r>
      <w:proofErr w:type="spellStart"/>
      <w:r w:rsidRPr="006400B4">
        <w:rPr>
          <w:rFonts w:ascii="Times New Roman" w:hAnsi="Times New Roman" w:cs="Times New Roman"/>
          <w:sz w:val="24"/>
          <w:szCs w:val="24"/>
        </w:rPr>
        <w:t>kv.m</w:t>
      </w:r>
      <w:proofErr w:type="spellEnd"/>
      <w:r w:rsidRPr="006400B4">
        <w:rPr>
          <w:rFonts w:ascii="Times New Roman" w:hAnsi="Times New Roman" w:cs="Times New Roman"/>
          <w:sz w:val="24"/>
          <w:szCs w:val="24"/>
        </w:rPr>
        <w:t xml:space="preserve"> platībā, ar zemes lietošanas mērķi kods 0702 – “Trīs, četru un piecu stāvu daudzīvokļu māju apbūve”. </w:t>
      </w:r>
    </w:p>
    <w:p w14:paraId="59D9D51F" w14:textId="6B4317FB" w:rsidR="006400B4" w:rsidRPr="006400B4" w:rsidRDefault="006400B4" w:rsidP="006400B4">
      <w:pPr>
        <w:numPr>
          <w:ilvl w:val="0"/>
          <w:numId w:val="79"/>
        </w:numPr>
        <w:spacing w:after="0" w:line="240" w:lineRule="auto"/>
        <w:ind w:right="-1050"/>
        <w:jc w:val="both"/>
        <w:rPr>
          <w:rFonts w:ascii="Times New Roman" w:hAnsi="Times New Roman" w:cs="Times New Roman"/>
          <w:sz w:val="24"/>
          <w:szCs w:val="24"/>
          <w:lang w:val="pt-BR"/>
        </w:rPr>
      </w:pPr>
      <w:r w:rsidRPr="006400B4">
        <w:rPr>
          <w:rFonts w:ascii="Times New Roman" w:hAnsi="Times New Roman" w:cs="Times New Roman"/>
          <w:sz w:val="24"/>
          <w:szCs w:val="24"/>
          <w:lang w:val="pt-BR"/>
        </w:rPr>
        <w:t>Lēmumu var pārsūdzēt Administratīvās rajona tiesas Rīgas tiesu namā, Baldones ielā 1A, Rīgā, LV-1007, viena mēneša laikā no lēmuma spēkā stāšanās dienas.</w:t>
      </w:r>
    </w:p>
    <w:p w14:paraId="14D1F71B" w14:textId="77777777" w:rsidR="006400B4" w:rsidRPr="006400B4" w:rsidRDefault="006400B4" w:rsidP="006400B4">
      <w:pPr>
        <w:spacing w:after="0" w:line="240" w:lineRule="auto"/>
        <w:ind w:right="-1050"/>
        <w:jc w:val="both"/>
        <w:rPr>
          <w:rFonts w:ascii="Times New Roman" w:hAnsi="Times New Roman" w:cs="Times New Roman"/>
          <w:sz w:val="24"/>
          <w:szCs w:val="24"/>
          <w:lang w:val="pt-BR"/>
        </w:rPr>
      </w:pPr>
    </w:p>
    <w:p w14:paraId="56018F6A" w14:textId="77777777" w:rsidR="006400B4" w:rsidRPr="00414E22" w:rsidRDefault="006400B4" w:rsidP="006400B4">
      <w:pPr>
        <w:spacing w:after="0" w:line="240" w:lineRule="auto"/>
        <w:ind w:right="-1050" w:firstLine="567"/>
        <w:jc w:val="both"/>
        <w:rPr>
          <w:rFonts w:ascii="Times New Roman" w:hAnsi="Times New Roman" w:cs="Times New Roman"/>
          <w:sz w:val="20"/>
          <w:szCs w:val="20"/>
          <w:lang w:eastAsia="lv-LV"/>
        </w:rPr>
      </w:pPr>
      <w:r w:rsidRPr="00414E22">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4E7AFB9" w14:textId="77777777" w:rsidR="006400B4" w:rsidRPr="00414E22" w:rsidRDefault="006400B4" w:rsidP="006400B4">
      <w:pPr>
        <w:spacing w:after="0" w:line="240" w:lineRule="auto"/>
        <w:ind w:right="-1050" w:firstLine="567"/>
        <w:jc w:val="both"/>
        <w:rPr>
          <w:rFonts w:ascii="Times New Roman" w:hAnsi="Times New Roman" w:cs="Times New Roman"/>
          <w:sz w:val="20"/>
          <w:szCs w:val="20"/>
          <w:lang w:eastAsia="lv-LV"/>
        </w:rPr>
      </w:pPr>
      <w:r w:rsidRPr="00414E22">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174D1A5C"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03F90036"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0289C15B"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Priekšsēdētājs    </w:t>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proofErr w:type="spellStart"/>
      <w:r w:rsidRPr="006400B4">
        <w:rPr>
          <w:rFonts w:ascii="Times New Roman" w:hAnsi="Times New Roman" w:cs="Times New Roman"/>
          <w:sz w:val="24"/>
          <w:szCs w:val="24"/>
        </w:rPr>
        <w:t>A.Bergs</w:t>
      </w:r>
      <w:proofErr w:type="spellEnd"/>
    </w:p>
    <w:p w14:paraId="79CB7A33"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0E1BF4F0"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Iesniedz: Finanšu komiteja</w:t>
      </w:r>
    </w:p>
    <w:p w14:paraId="61904FB6"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784EDF9E" w14:textId="3CE59964" w:rsidR="006400B4" w:rsidRPr="006400B4" w:rsidRDefault="006400B4" w:rsidP="006400B4">
      <w:pPr>
        <w:spacing w:after="0" w:line="240" w:lineRule="auto"/>
        <w:ind w:right="-1050"/>
        <w:jc w:val="both"/>
        <w:rPr>
          <w:rFonts w:ascii="Times New Roman" w:hAnsi="Times New Roman" w:cs="Times New Roman"/>
          <w:sz w:val="24"/>
          <w:szCs w:val="24"/>
          <w:lang w:val="es-ES"/>
        </w:rPr>
      </w:pPr>
      <w:r w:rsidRPr="006400B4">
        <w:rPr>
          <w:rFonts w:ascii="Times New Roman" w:hAnsi="Times New Roman" w:cs="Times New Roman"/>
          <w:sz w:val="24"/>
          <w:szCs w:val="24"/>
        </w:rPr>
        <w:t>S</w:t>
      </w:r>
      <w:proofErr w:type="spellStart"/>
      <w:r w:rsidRPr="006400B4">
        <w:rPr>
          <w:rFonts w:ascii="Times New Roman" w:hAnsi="Times New Roman" w:cs="Times New Roman"/>
          <w:sz w:val="24"/>
          <w:szCs w:val="24"/>
          <w:lang w:val="es-ES"/>
        </w:rPr>
        <w:t>agatavoja</w:t>
      </w:r>
      <w:proofErr w:type="spellEnd"/>
      <w:r w:rsidRPr="006400B4">
        <w:rPr>
          <w:rFonts w:ascii="Times New Roman" w:hAnsi="Times New Roman" w:cs="Times New Roman"/>
          <w:sz w:val="24"/>
          <w:szCs w:val="24"/>
          <w:lang w:val="es-ES"/>
        </w:rPr>
        <w:t xml:space="preserve">: </w:t>
      </w:r>
      <w:proofErr w:type="spellStart"/>
      <w:r w:rsidRPr="006400B4">
        <w:rPr>
          <w:rFonts w:ascii="Times New Roman" w:hAnsi="Times New Roman" w:cs="Times New Roman"/>
          <w:sz w:val="24"/>
          <w:szCs w:val="24"/>
          <w:lang w:val="es-ES"/>
        </w:rPr>
        <w:t>īpašuma</w:t>
      </w:r>
      <w:proofErr w:type="spellEnd"/>
      <w:r w:rsidRPr="006400B4">
        <w:rPr>
          <w:rFonts w:ascii="Times New Roman" w:hAnsi="Times New Roman" w:cs="Times New Roman"/>
          <w:sz w:val="24"/>
          <w:szCs w:val="24"/>
          <w:lang w:val="es-ES"/>
        </w:rPr>
        <w:t xml:space="preserve"> un </w:t>
      </w:r>
      <w:proofErr w:type="spellStart"/>
      <w:r w:rsidRPr="006400B4">
        <w:rPr>
          <w:rFonts w:ascii="Times New Roman" w:hAnsi="Times New Roman" w:cs="Times New Roman"/>
          <w:sz w:val="24"/>
          <w:szCs w:val="24"/>
          <w:lang w:val="es-ES"/>
        </w:rPr>
        <w:t>juridiskās</w:t>
      </w:r>
      <w:proofErr w:type="spellEnd"/>
      <w:r w:rsidRPr="006400B4">
        <w:rPr>
          <w:rFonts w:ascii="Times New Roman" w:hAnsi="Times New Roman" w:cs="Times New Roman"/>
          <w:sz w:val="24"/>
          <w:szCs w:val="24"/>
          <w:lang w:val="es-ES"/>
        </w:rPr>
        <w:t xml:space="preserve"> </w:t>
      </w:r>
      <w:proofErr w:type="spellStart"/>
      <w:r w:rsidRPr="006400B4">
        <w:rPr>
          <w:rFonts w:ascii="Times New Roman" w:hAnsi="Times New Roman" w:cs="Times New Roman"/>
          <w:sz w:val="24"/>
          <w:szCs w:val="24"/>
          <w:lang w:val="es-ES"/>
        </w:rPr>
        <w:t>nodaļas</w:t>
      </w:r>
      <w:proofErr w:type="spellEnd"/>
      <w:r w:rsidRPr="006400B4">
        <w:rPr>
          <w:rFonts w:ascii="Times New Roman" w:hAnsi="Times New Roman" w:cs="Times New Roman"/>
          <w:sz w:val="24"/>
          <w:szCs w:val="24"/>
          <w:lang w:val="es-ES"/>
        </w:rPr>
        <w:t xml:space="preserve"> </w:t>
      </w:r>
      <w:proofErr w:type="spellStart"/>
      <w:r w:rsidRPr="006400B4">
        <w:rPr>
          <w:rFonts w:ascii="Times New Roman" w:hAnsi="Times New Roman" w:cs="Times New Roman"/>
          <w:sz w:val="24"/>
          <w:szCs w:val="24"/>
          <w:lang w:val="es-ES"/>
        </w:rPr>
        <w:t>juriste</w:t>
      </w:r>
      <w:proofErr w:type="spellEnd"/>
      <w:r w:rsidRPr="006400B4">
        <w:rPr>
          <w:rFonts w:ascii="Times New Roman" w:hAnsi="Times New Roman" w:cs="Times New Roman"/>
          <w:sz w:val="24"/>
          <w:szCs w:val="24"/>
          <w:lang w:val="es-ES"/>
        </w:rPr>
        <w:t xml:space="preserve"> </w:t>
      </w:r>
      <w:proofErr w:type="spellStart"/>
      <w:r w:rsidRPr="006400B4">
        <w:rPr>
          <w:rFonts w:ascii="Times New Roman" w:hAnsi="Times New Roman" w:cs="Times New Roman"/>
          <w:sz w:val="24"/>
          <w:szCs w:val="24"/>
          <w:lang w:val="es-ES"/>
        </w:rPr>
        <w:t>A.Melniece</w:t>
      </w:r>
      <w:proofErr w:type="spellEnd"/>
      <w:r w:rsidRPr="006400B4">
        <w:rPr>
          <w:rFonts w:ascii="Times New Roman" w:hAnsi="Times New Roman" w:cs="Times New Roman"/>
          <w:sz w:val="24"/>
          <w:szCs w:val="24"/>
          <w:lang w:val="es-ES"/>
        </w:rPr>
        <w:t xml:space="preserve">       </w:t>
      </w:r>
    </w:p>
    <w:p w14:paraId="04E59CD3" w14:textId="77777777" w:rsidR="006400B4" w:rsidRPr="006400B4" w:rsidRDefault="006400B4" w:rsidP="006400B4">
      <w:pPr>
        <w:spacing w:after="0" w:line="240" w:lineRule="auto"/>
        <w:ind w:right="-1050"/>
        <w:jc w:val="both"/>
        <w:rPr>
          <w:rFonts w:ascii="Times New Roman" w:hAnsi="Times New Roman" w:cs="Times New Roman"/>
          <w:sz w:val="24"/>
          <w:szCs w:val="24"/>
          <w:lang w:val="es-ES"/>
        </w:rPr>
      </w:pPr>
    </w:p>
    <w:p w14:paraId="77BDF7D5" w14:textId="77777777" w:rsidR="006400B4" w:rsidRPr="006400B4" w:rsidRDefault="006400B4" w:rsidP="006400B4">
      <w:pPr>
        <w:spacing w:after="0" w:line="240" w:lineRule="auto"/>
        <w:ind w:right="-1050"/>
        <w:jc w:val="both"/>
        <w:rPr>
          <w:rFonts w:ascii="Times New Roman" w:hAnsi="Times New Roman" w:cs="Times New Roman"/>
          <w:sz w:val="24"/>
          <w:szCs w:val="24"/>
          <w:lang w:val="es-ES"/>
        </w:rPr>
      </w:pPr>
      <w:proofErr w:type="spellStart"/>
      <w:r w:rsidRPr="006400B4">
        <w:rPr>
          <w:rFonts w:ascii="Times New Roman" w:hAnsi="Times New Roman" w:cs="Times New Roman"/>
          <w:sz w:val="24"/>
          <w:szCs w:val="24"/>
          <w:lang w:val="es-ES"/>
        </w:rPr>
        <w:t>Lēmumu</w:t>
      </w:r>
      <w:proofErr w:type="spellEnd"/>
      <w:r w:rsidRPr="006400B4">
        <w:rPr>
          <w:rFonts w:ascii="Times New Roman" w:hAnsi="Times New Roman" w:cs="Times New Roman"/>
          <w:sz w:val="24"/>
          <w:szCs w:val="24"/>
          <w:lang w:val="es-ES"/>
        </w:rPr>
        <w:t xml:space="preserve"> </w:t>
      </w:r>
      <w:proofErr w:type="spellStart"/>
      <w:r w:rsidRPr="006400B4">
        <w:rPr>
          <w:rFonts w:ascii="Times New Roman" w:hAnsi="Times New Roman" w:cs="Times New Roman"/>
          <w:sz w:val="24"/>
          <w:szCs w:val="24"/>
          <w:lang w:val="es-ES"/>
        </w:rPr>
        <w:t>izsniegt</w:t>
      </w:r>
      <w:proofErr w:type="spellEnd"/>
      <w:r w:rsidRPr="006400B4">
        <w:rPr>
          <w:rFonts w:ascii="Times New Roman" w:hAnsi="Times New Roman" w:cs="Times New Roman"/>
          <w:sz w:val="24"/>
          <w:szCs w:val="24"/>
          <w:lang w:val="es-ES"/>
        </w:rPr>
        <w:t>:</w:t>
      </w:r>
    </w:p>
    <w:p w14:paraId="4DD99486" w14:textId="77777777" w:rsidR="006400B4" w:rsidRPr="006400B4" w:rsidRDefault="006400B4" w:rsidP="006400B4">
      <w:pPr>
        <w:spacing w:after="0" w:line="240" w:lineRule="auto"/>
        <w:ind w:right="-1050"/>
        <w:jc w:val="both"/>
        <w:rPr>
          <w:rFonts w:ascii="Times New Roman" w:hAnsi="Times New Roman" w:cs="Times New Roman"/>
          <w:bCs/>
          <w:sz w:val="24"/>
          <w:szCs w:val="24"/>
        </w:rPr>
      </w:pPr>
      <w:r w:rsidRPr="006400B4">
        <w:rPr>
          <w:rFonts w:ascii="Times New Roman" w:hAnsi="Times New Roman" w:cs="Times New Roman"/>
          <w:bCs/>
          <w:sz w:val="24"/>
          <w:szCs w:val="24"/>
        </w:rPr>
        <w:t>Rīgas rajona tiesas zemesgrāmatai</w:t>
      </w:r>
    </w:p>
    <w:p w14:paraId="7016376C" w14:textId="1ED718F8" w:rsidR="006400B4" w:rsidRPr="00414E22" w:rsidRDefault="00414E22" w:rsidP="006400B4">
      <w:pPr>
        <w:overflowPunct w:val="0"/>
        <w:autoSpaceDE w:val="0"/>
        <w:ind w:right="-664"/>
        <w:jc w:val="both"/>
        <w:textAlignment w:val="baseline"/>
        <w:rPr>
          <w:rFonts w:ascii="Times New Roman" w:hAnsi="Times New Roman" w:cs="Times New Roman"/>
          <w:sz w:val="24"/>
          <w:szCs w:val="24"/>
        </w:rPr>
      </w:pPr>
      <w:r w:rsidRPr="00414E22">
        <w:rPr>
          <w:rFonts w:ascii="Times New Roman" w:hAnsi="Times New Roman" w:cs="Times New Roman"/>
          <w:sz w:val="24"/>
          <w:szCs w:val="24"/>
        </w:rPr>
        <w:t xml:space="preserve"> V Y</w:t>
      </w:r>
    </w:p>
    <w:p w14:paraId="4D71D0F8" w14:textId="77777777" w:rsidR="006400B4" w:rsidRDefault="006400B4" w:rsidP="006400B4">
      <w:pPr>
        <w:overflowPunct w:val="0"/>
        <w:autoSpaceDE w:val="0"/>
        <w:ind w:right="-664"/>
        <w:jc w:val="both"/>
        <w:textAlignment w:val="baseline"/>
        <w:rPr>
          <w:szCs w:val="24"/>
        </w:rPr>
      </w:pPr>
    </w:p>
    <w:p w14:paraId="711E2270" w14:textId="77777777" w:rsidR="006400B4" w:rsidRDefault="006400B4" w:rsidP="006400B4">
      <w:pPr>
        <w:overflowPunct w:val="0"/>
        <w:autoSpaceDE w:val="0"/>
        <w:ind w:right="-664"/>
        <w:jc w:val="both"/>
        <w:textAlignment w:val="baseline"/>
        <w:rPr>
          <w:szCs w:val="24"/>
        </w:rPr>
      </w:pPr>
    </w:p>
    <w:p w14:paraId="4BD87494" w14:textId="77777777" w:rsidR="006400B4" w:rsidRDefault="006400B4" w:rsidP="006400B4">
      <w:pPr>
        <w:overflowPunct w:val="0"/>
        <w:autoSpaceDE w:val="0"/>
        <w:ind w:right="-664"/>
        <w:jc w:val="both"/>
        <w:textAlignment w:val="baseline"/>
        <w:rPr>
          <w:szCs w:val="24"/>
        </w:rPr>
      </w:pPr>
    </w:p>
    <w:p w14:paraId="1105C4E8" w14:textId="77777777" w:rsidR="006400B4" w:rsidRDefault="006400B4" w:rsidP="006400B4">
      <w:pPr>
        <w:overflowPunct w:val="0"/>
        <w:autoSpaceDE w:val="0"/>
        <w:ind w:right="-664"/>
        <w:jc w:val="both"/>
        <w:textAlignment w:val="baseline"/>
        <w:rPr>
          <w:szCs w:val="24"/>
        </w:rPr>
      </w:pPr>
    </w:p>
    <w:p w14:paraId="61F3E728" w14:textId="77777777" w:rsidR="006400B4" w:rsidRDefault="006400B4" w:rsidP="006400B4">
      <w:pPr>
        <w:overflowPunct w:val="0"/>
        <w:autoSpaceDE w:val="0"/>
        <w:ind w:right="-664"/>
        <w:jc w:val="both"/>
        <w:textAlignment w:val="baseline"/>
        <w:rPr>
          <w:szCs w:val="24"/>
        </w:rPr>
      </w:pPr>
    </w:p>
    <w:p w14:paraId="11E3701B" w14:textId="77777777" w:rsidR="006400B4" w:rsidRDefault="006400B4" w:rsidP="006400B4">
      <w:pPr>
        <w:overflowPunct w:val="0"/>
        <w:autoSpaceDE w:val="0"/>
        <w:ind w:right="-664"/>
        <w:jc w:val="both"/>
        <w:textAlignment w:val="baseline"/>
        <w:rPr>
          <w:szCs w:val="24"/>
        </w:rPr>
      </w:pPr>
    </w:p>
    <w:p w14:paraId="765414FB" w14:textId="77777777" w:rsidR="00414E22" w:rsidRDefault="00414E22" w:rsidP="006400B4">
      <w:pPr>
        <w:spacing w:after="0" w:line="240" w:lineRule="auto"/>
        <w:ind w:right="-664"/>
        <w:jc w:val="center"/>
        <w:rPr>
          <w:rFonts w:ascii="Times New Roman" w:hAnsi="Times New Roman" w:cs="Times New Roman"/>
          <w:sz w:val="24"/>
          <w:szCs w:val="24"/>
        </w:rPr>
      </w:pPr>
    </w:p>
    <w:p w14:paraId="6782FA0D" w14:textId="77777777" w:rsidR="00414E22" w:rsidRDefault="00414E22" w:rsidP="006400B4">
      <w:pPr>
        <w:spacing w:after="0" w:line="240" w:lineRule="auto"/>
        <w:ind w:right="-664"/>
        <w:jc w:val="center"/>
        <w:rPr>
          <w:rFonts w:ascii="Times New Roman" w:hAnsi="Times New Roman" w:cs="Times New Roman"/>
          <w:sz w:val="24"/>
          <w:szCs w:val="24"/>
        </w:rPr>
      </w:pPr>
    </w:p>
    <w:p w14:paraId="22B3CF26" w14:textId="77777777" w:rsidR="00414E22" w:rsidRDefault="00414E22" w:rsidP="006400B4">
      <w:pPr>
        <w:spacing w:after="0" w:line="240" w:lineRule="auto"/>
        <w:ind w:right="-664"/>
        <w:jc w:val="center"/>
        <w:rPr>
          <w:rFonts w:ascii="Times New Roman" w:hAnsi="Times New Roman" w:cs="Times New Roman"/>
          <w:sz w:val="24"/>
          <w:szCs w:val="24"/>
        </w:rPr>
      </w:pPr>
    </w:p>
    <w:p w14:paraId="7571B54C" w14:textId="77777777" w:rsidR="008E7425" w:rsidRDefault="008E7425" w:rsidP="006400B4">
      <w:pPr>
        <w:spacing w:after="0" w:line="240" w:lineRule="auto"/>
        <w:ind w:right="-664"/>
        <w:jc w:val="center"/>
        <w:rPr>
          <w:rFonts w:ascii="Times New Roman" w:hAnsi="Times New Roman" w:cs="Times New Roman"/>
          <w:sz w:val="24"/>
          <w:szCs w:val="24"/>
        </w:rPr>
      </w:pPr>
    </w:p>
    <w:p w14:paraId="0B63999E" w14:textId="77777777" w:rsidR="008E7425" w:rsidRPr="008E4D9B" w:rsidRDefault="008E7425" w:rsidP="008E7425">
      <w:pPr>
        <w:spacing w:after="0" w:line="240" w:lineRule="auto"/>
        <w:jc w:val="right"/>
        <w:rPr>
          <w:rFonts w:ascii="Times New Roman" w:hAnsi="Times New Roman"/>
          <w:kern w:val="2"/>
          <w:sz w:val="24"/>
          <w:szCs w:val="24"/>
          <w14:ligatures w14:val="standardContextual"/>
        </w:rPr>
      </w:pPr>
      <w:r w:rsidRPr="008E4D9B">
        <w:rPr>
          <w:rFonts w:ascii="Times New Roman" w:hAnsi="Times New Roman"/>
          <w:kern w:val="2"/>
          <w:sz w:val="24"/>
          <w:szCs w:val="24"/>
          <w14:ligatures w14:val="standardContextual"/>
        </w:rPr>
        <w:lastRenderedPageBreak/>
        <w:t>Pielikums 1</w:t>
      </w:r>
    </w:p>
    <w:p w14:paraId="0709046A" w14:textId="77777777" w:rsidR="008E7425" w:rsidRPr="008E4D9B" w:rsidRDefault="008E7425" w:rsidP="008E7425">
      <w:pPr>
        <w:spacing w:after="0" w:line="240" w:lineRule="auto"/>
        <w:jc w:val="right"/>
        <w:rPr>
          <w:rFonts w:ascii="Times New Roman" w:hAnsi="Times New Roman"/>
          <w:kern w:val="2"/>
          <w:sz w:val="24"/>
          <w:szCs w:val="24"/>
          <w14:ligatures w14:val="standardContextual"/>
        </w:rPr>
      </w:pPr>
      <w:r w:rsidRPr="008E4D9B">
        <w:rPr>
          <w:rFonts w:ascii="Times New Roman" w:hAnsi="Times New Roman"/>
          <w:kern w:val="2"/>
          <w:sz w:val="24"/>
          <w:szCs w:val="24"/>
          <w14:ligatures w14:val="standardContextual"/>
        </w:rPr>
        <w:t xml:space="preserve">Pie </w:t>
      </w:r>
      <w:r w:rsidRPr="009F1CE5">
        <w:rPr>
          <w:rFonts w:ascii="Times New Roman" w:hAnsi="Times New Roman"/>
          <w:kern w:val="2"/>
          <w:sz w:val="24"/>
          <w:szCs w:val="24"/>
          <w14:ligatures w14:val="standardContextual"/>
        </w:rPr>
        <w:t>Olaines</w:t>
      </w:r>
      <w:r w:rsidRPr="008E4D9B">
        <w:rPr>
          <w:rFonts w:ascii="Times New Roman" w:hAnsi="Times New Roman"/>
          <w:kern w:val="2"/>
          <w:sz w:val="24"/>
          <w:szCs w:val="24"/>
          <w14:ligatures w14:val="standardContextual"/>
        </w:rPr>
        <w:t xml:space="preserve"> novada pašvaldības domes sēdes </w:t>
      </w:r>
      <w:r>
        <w:rPr>
          <w:rFonts w:ascii="Times New Roman" w:hAnsi="Times New Roman"/>
          <w:kern w:val="2"/>
          <w:sz w:val="24"/>
          <w:szCs w:val="24"/>
          <w14:ligatures w14:val="standardContextual"/>
        </w:rPr>
        <w:t>29.11</w:t>
      </w:r>
      <w:r w:rsidRPr="008E4D9B">
        <w:rPr>
          <w:rFonts w:ascii="Times New Roman" w:hAnsi="Times New Roman"/>
          <w:kern w:val="2"/>
          <w:sz w:val="24"/>
          <w:szCs w:val="24"/>
          <w14:ligatures w14:val="standardContextual"/>
        </w:rPr>
        <w:t xml:space="preserve">.2023 lēmuma </w:t>
      </w:r>
    </w:p>
    <w:p w14:paraId="7FFB0AF4" w14:textId="77777777" w:rsidR="008E7425" w:rsidRPr="008E4D9B" w:rsidRDefault="008E7425" w:rsidP="008E7425">
      <w:pPr>
        <w:spacing w:after="0" w:line="240" w:lineRule="auto"/>
        <w:jc w:val="right"/>
        <w:rPr>
          <w:rFonts w:ascii="Times New Roman" w:hAnsi="Times New Roman"/>
          <w:b/>
          <w:kern w:val="2"/>
          <w:sz w:val="24"/>
          <w:szCs w:val="24"/>
          <w14:ligatures w14:val="standardContextual"/>
        </w:rPr>
      </w:pPr>
      <w:r w:rsidRPr="008E4D9B">
        <w:rPr>
          <w:rFonts w:ascii="Times New Roman" w:hAnsi="Times New Roman"/>
          <w:b/>
          <w:kern w:val="2"/>
          <w:sz w:val="24"/>
          <w:szCs w:val="24"/>
          <w14:ligatures w14:val="standardContextual"/>
        </w:rPr>
        <w:t>“</w:t>
      </w:r>
      <w:r w:rsidRPr="004E3C52">
        <w:rPr>
          <w:rFonts w:ascii="Times New Roman" w:hAnsi="Times New Roman"/>
          <w:b/>
          <w:kern w:val="2"/>
          <w:sz w:val="24"/>
          <w:szCs w:val="24"/>
          <w14:ligatures w14:val="standardContextual"/>
        </w:rPr>
        <w:t xml:space="preserve">Par piekrišanu  </w:t>
      </w:r>
      <w:proofErr w:type="spellStart"/>
      <w:r w:rsidRPr="004E3C52">
        <w:rPr>
          <w:rFonts w:ascii="Times New Roman" w:hAnsi="Times New Roman"/>
          <w:b/>
          <w:kern w:val="2"/>
          <w:sz w:val="24"/>
          <w:szCs w:val="24"/>
          <w14:ligatures w14:val="standardContextual"/>
        </w:rPr>
        <w:t>Dalbes</w:t>
      </w:r>
      <w:proofErr w:type="spellEnd"/>
      <w:r w:rsidRPr="004E3C52">
        <w:rPr>
          <w:rFonts w:ascii="Times New Roman" w:hAnsi="Times New Roman"/>
          <w:b/>
          <w:kern w:val="2"/>
          <w:sz w:val="24"/>
          <w:szCs w:val="24"/>
          <w14:ligatures w14:val="standardContextual"/>
        </w:rPr>
        <w:t xml:space="preserve"> iela 8 (Olainē)  zemes daļas iegūšanai īpašumā</w:t>
      </w:r>
      <w:r w:rsidRPr="008E4D9B">
        <w:rPr>
          <w:rFonts w:ascii="Times New Roman" w:hAnsi="Times New Roman"/>
          <w:b/>
          <w:kern w:val="2"/>
          <w:sz w:val="24"/>
          <w:szCs w:val="24"/>
          <w14:ligatures w14:val="standardContextual"/>
        </w:rPr>
        <w:t>”</w:t>
      </w:r>
    </w:p>
    <w:p w14:paraId="5CE03889"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20E5D064"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2B784008" w14:textId="77777777" w:rsidR="008E7425" w:rsidRDefault="008E7425" w:rsidP="008E742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GRAFISKAIS PIELIKUMS</w:t>
      </w:r>
      <w:r>
        <w:rPr>
          <w:rFonts w:ascii="Times New Roman" w:eastAsia="Times New Roman" w:hAnsi="Times New Roman"/>
          <w:sz w:val="24"/>
          <w:szCs w:val="24"/>
          <w:lang w:eastAsia="lv-LV"/>
        </w:rPr>
        <w:br/>
      </w:r>
    </w:p>
    <w:p w14:paraId="3F3D331F"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29DEF94A" w14:textId="77777777" w:rsidR="008E7425" w:rsidRPr="00981823" w:rsidRDefault="008E7425" w:rsidP="008E7425">
      <w:pPr>
        <w:spacing w:after="0" w:line="240" w:lineRule="auto"/>
        <w:ind w:right="-619"/>
        <w:jc w:val="both"/>
        <w:rPr>
          <w:rFonts w:ascii="Times New Roman" w:eastAsia="Times New Roman" w:hAnsi="Times New Roman"/>
          <w:sz w:val="24"/>
          <w:szCs w:val="24"/>
          <w:lang w:eastAsia="lv-LV"/>
        </w:rPr>
      </w:pPr>
      <w:r w:rsidRPr="00981823">
        <w:rPr>
          <w:rFonts w:ascii="Times New Roman" w:eastAsia="Times New Roman" w:hAnsi="Times New Roman"/>
          <w:sz w:val="24"/>
          <w:szCs w:val="24"/>
          <w:lang w:eastAsia="lv-LV"/>
        </w:rPr>
        <w:t xml:space="preserve">Īpašums: </w:t>
      </w:r>
      <w:proofErr w:type="spellStart"/>
      <w:r>
        <w:rPr>
          <w:rFonts w:ascii="Times New Roman" w:eastAsia="Times New Roman" w:hAnsi="Times New Roman"/>
          <w:sz w:val="24"/>
          <w:szCs w:val="24"/>
          <w:lang w:eastAsia="lv-LV"/>
        </w:rPr>
        <w:t>Dalbes</w:t>
      </w:r>
      <w:proofErr w:type="spellEnd"/>
      <w:r>
        <w:rPr>
          <w:rFonts w:ascii="Times New Roman" w:eastAsia="Times New Roman" w:hAnsi="Times New Roman"/>
          <w:sz w:val="24"/>
          <w:szCs w:val="24"/>
          <w:lang w:eastAsia="lv-LV"/>
        </w:rPr>
        <w:t xml:space="preserve"> iela 8, Olaine</w:t>
      </w:r>
      <w:r w:rsidRPr="00981823">
        <w:rPr>
          <w:rFonts w:ascii="Times New Roman" w:eastAsia="Times New Roman" w:hAnsi="Times New Roman"/>
          <w:sz w:val="24"/>
          <w:szCs w:val="24"/>
          <w:lang w:eastAsia="lv-LV"/>
        </w:rPr>
        <w:t>, Olaines novadā</w:t>
      </w:r>
    </w:p>
    <w:p w14:paraId="6A0E5B3B" w14:textId="77777777" w:rsidR="008E7425" w:rsidRPr="00981823" w:rsidRDefault="008E7425" w:rsidP="008E7425">
      <w:pPr>
        <w:spacing w:after="0" w:line="240" w:lineRule="auto"/>
        <w:ind w:right="-619"/>
        <w:jc w:val="both"/>
        <w:rPr>
          <w:rFonts w:ascii="Times New Roman" w:eastAsia="Times New Roman" w:hAnsi="Times New Roman"/>
          <w:sz w:val="24"/>
          <w:szCs w:val="24"/>
          <w:lang w:eastAsia="lv-LV"/>
        </w:rPr>
      </w:pPr>
      <w:r w:rsidRPr="00981823">
        <w:rPr>
          <w:rFonts w:ascii="Times New Roman" w:eastAsia="Times New Roman" w:hAnsi="Times New Roman"/>
          <w:sz w:val="24"/>
          <w:szCs w:val="24"/>
          <w:lang w:eastAsia="lv-LV"/>
        </w:rPr>
        <w:t xml:space="preserve">Adrese: </w:t>
      </w:r>
      <w:proofErr w:type="spellStart"/>
      <w:r>
        <w:rPr>
          <w:rFonts w:ascii="Times New Roman" w:eastAsia="Times New Roman" w:hAnsi="Times New Roman"/>
          <w:sz w:val="24"/>
          <w:szCs w:val="24"/>
          <w:lang w:eastAsia="lv-LV"/>
        </w:rPr>
        <w:t>Dalbes</w:t>
      </w:r>
      <w:proofErr w:type="spellEnd"/>
      <w:r>
        <w:rPr>
          <w:rFonts w:ascii="Times New Roman" w:eastAsia="Times New Roman" w:hAnsi="Times New Roman"/>
          <w:sz w:val="24"/>
          <w:szCs w:val="24"/>
          <w:lang w:eastAsia="lv-LV"/>
        </w:rPr>
        <w:t xml:space="preserve"> iela 8, Olaine</w:t>
      </w:r>
      <w:r w:rsidRPr="00981823">
        <w:rPr>
          <w:rFonts w:ascii="Times New Roman" w:eastAsia="Times New Roman" w:hAnsi="Times New Roman"/>
          <w:sz w:val="24"/>
          <w:szCs w:val="24"/>
          <w:lang w:eastAsia="lv-LV"/>
        </w:rPr>
        <w:t>, Olaines novads</w:t>
      </w:r>
    </w:p>
    <w:p w14:paraId="43CECDFC" w14:textId="77777777" w:rsidR="008E7425" w:rsidRPr="00981823" w:rsidRDefault="008E7425" w:rsidP="008E7425">
      <w:pPr>
        <w:spacing w:after="0" w:line="240" w:lineRule="auto"/>
        <w:ind w:right="-619"/>
        <w:jc w:val="both"/>
        <w:rPr>
          <w:rFonts w:ascii="Times New Roman" w:eastAsia="Times New Roman" w:hAnsi="Times New Roman"/>
          <w:sz w:val="24"/>
          <w:szCs w:val="24"/>
          <w:lang w:eastAsia="lv-LV"/>
        </w:rPr>
      </w:pPr>
      <w:r w:rsidRPr="00981823">
        <w:rPr>
          <w:rFonts w:ascii="Times New Roman" w:eastAsia="Times New Roman" w:hAnsi="Times New Roman"/>
          <w:sz w:val="24"/>
          <w:szCs w:val="24"/>
          <w:lang w:eastAsia="lv-LV"/>
        </w:rPr>
        <w:t>Kadastra numurs: 80</w:t>
      </w:r>
      <w:r>
        <w:rPr>
          <w:rFonts w:ascii="Times New Roman" w:eastAsia="Times New Roman" w:hAnsi="Times New Roman"/>
          <w:sz w:val="24"/>
          <w:szCs w:val="24"/>
          <w:lang w:eastAsia="lv-LV"/>
        </w:rPr>
        <w:t>09 001 0370</w:t>
      </w:r>
      <w:r w:rsidRPr="00981823">
        <w:rPr>
          <w:rFonts w:ascii="Times New Roman" w:eastAsia="Times New Roman" w:hAnsi="Times New Roman"/>
          <w:sz w:val="24"/>
          <w:szCs w:val="24"/>
          <w:lang w:eastAsia="lv-LV"/>
        </w:rPr>
        <w:t xml:space="preserve"> zemes vienība ar kadastra apzīmējumu 80</w:t>
      </w:r>
      <w:r>
        <w:rPr>
          <w:rFonts w:ascii="Times New Roman" w:eastAsia="Times New Roman" w:hAnsi="Times New Roman"/>
          <w:sz w:val="24"/>
          <w:szCs w:val="24"/>
          <w:lang w:eastAsia="lv-LV"/>
        </w:rPr>
        <w:t>09 001 0370</w:t>
      </w:r>
    </w:p>
    <w:p w14:paraId="6FC1176F" w14:textId="77777777" w:rsidR="008E7425" w:rsidRPr="00981823" w:rsidRDefault="008E7425" w:rsidP="008E7425">
      <w:pPr>
        <w:spacing w:after="0" w:line="240" w:lineRule="auto"/>
        <w:ind w:right="-619"/>
        <w:jc w:val="both"/>
        <w:rPr>
          <w:rFonts w:ascii="Times New Roman" w:eastAsia="Times New Roman" w:hAnsi="Times New Roman"/>
          <w:sz w:val="24"/>
          <w:szCs w:val="24"/>
          <w:lang w:eastAsia="lv-LV"/>
        </w:rPr>
      </w:pPr>
      <w:r w:rsidRPr="00981823">
        <w:rPr>
          <w:rFonts w:ascii="Times New Roman" w:eastAsia="Times New Roman" w:hAnsi="Times New Roman"/>
          <w:sz w:val="24"/>
          <w:szCs w:val="24"/>
          <w:lang w:eastAsia="lv-LV"/>
        </w:rPr>
        <w:t xml:space="preserve">Kopējā platība: </w:t>
      </w:r>
      <w:r>
        <w:rPr>
          <w:rFonts w:ascii="Times New Roman" w:eastAsia="Times New Roman" w:hAnsi="Times New Roman"/>
          <w:sz w:val="24"/>
          <w:szCs w:val="24"/>
          <w:lang w:eastAsia="lv-LV"/>
        </w:rPr>
        <w:t>3505.00</w:t>
      </w:r>
      <w:r w:rsidRPr="00981823">
        <w:rPr>
          <w:rFonts w:ascii="Times New Roman" w:eastAsia="Times New Roman" w:hAnsi="Times New Roman"/>
          <w:sz w:val="24"/>
          <w:szCs w:val="24"/>
          <w:lang w:eastAsia="lv-LV"/>
        </w:rPr>
        <w:t xml:space="preserve"> (vairāk vai mazāk pēc kadastrālās uzmērīšanas) </w:t>
      </w:r>
    </w:p>
    <w:p w14:paraId="5DACE3D3" w14:textId="77777777" w:rsidR="008E7425" w:rsidRDefault="008E7425" w:rsidP="008E7425">
      <w:pPr>
        <w:spacing w:after="0" w:line="240" w:lineRule="auto"/>
        <w:ind w:right="-664"/>
        <w:jc w:val="both"/>
        <w:rPr>
          <w:rFonts w:ascii="Times New Roman" w:eastAsia="Times New Roman" w:hAnsi="Times New Roman"/>
          <w:sz w:val="24"/>
          <w:szCs w:val="24"/>
          <w:lang w:eastAsia="lv-LV"/>
        </w:rPr>
      </w:pPr>
      <w:r w:rsidRPr="00981823">
        <w:rPr>
          <w:rFonts w:ascii="Times New Roman" w:eastAsia="Times New Roman" w:hAnsi="Times New Roman"/>
          <w:sz w:val="24"/>
          <w:szCs w:val="24"/>
          <w:lang w:eastAsia="lv-LV"/>
        </w:rPr>
        <w:t>Lietošanas mērķis: kods 0</w:t>
      </w:r>
      <w:r>
        <w:rPr>
          <w:rFonts w:ascii="Times New Roman" w:eastAsia="Times New Roman" w:hAnsi="Times New Roman"/>
          <w:sz w:val="24"/>
          <w:szCs w:val="24"/>
          <w:lang w:eastAsia="lv-LV"/>
        </w:rPr>
        <w:t>702</w:t>
      </w:r>
      <w:r w:rsidRPr="00981823">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trīs, četru un piecu stāvu  daudzīvokļu māju apbūve</w:t>
      </w:r>
      <w:r w:rsidRPr="00981823">
        <w:rPr>
          <w:rFonts w:ascii="Times New Roman" w:eastAsia="Times New Roman" w:hAnsi="Times New Roman"/>
          <w:sz w:val="24"/>
          <w:szCs w:val="24"/>
          <w:lang w:eastAsia="lv-LV"/>
        </w:rPr>
        <w:t xml:space="preserve">”. </w:t>
      </w:r>
    </w:p>
    <w:p w14:paraId="4CAD0213" w14:textId="77777777" w:rsidR="008E7425" w:rsidRDefault="008E7425" w:rsidP="008E7425"/>
    <w:p w14:paraId="24356660" w14:textId="77777777" w:rsidR="008E7425" w:rsidRDefault="008E7425" w:rsidP="008E7425"/>
    <w:p w14:paraId="2FA531B0" w14:textId="77777777" w:rsidR="008E7425" w:rsidRDefault="008E7425" w:rsidP="008E7425"/>
    <w:p w14:paraId="6F700B58" w14:textId="77777777" w:rsidR="008E7425" w:rsidRDefault="008E7425" w:rsidP="008E7425">
      <w:r>
        <w:rPr>
          <w:noProof/>
        </w:rPr>
        <w:drawing>
          <wp:inline distT="0" distB="0" distL="0" distR="0" wp14:anchorId="32F8A0BB" wp14:editId="073B0279">
            <wp:extent cx="522922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893" t="16696" r="675" b="10745"/>
                    <a:stretch/>
                  </pic:blipFill>
                  <pic:spPr bwMode="auto">
                    <a:xfrm>
                      <a:off x="0" y="0"/>
                      <a:ext cx="5229225" cy="2524125"/>
                    </a:xfrm>
                    <a:prstGeom prst="rect">
                      <a:avLst/>
                    </a:prstGeom>
                    <a:ln>
                      <a:noFill/>
                    </a:ln>
                    <a:extLst>
                      <a:ext uri="{53640926-AAD7-44D8-BBD7-CCE9431645EC}">
                        <a14:shadowObscured xmlns:a14="http://schemas.microsoft.com/office/drawing/2010/main"/>
                      </a:ext>
                    </a:extLst>
                  </pic:spPr>
                </pic:pic>
              </a:graphicData>
            </a:graphic>
          </wp:inline>
        </w:drawing>
      </w:r>
    </w:p>
    <w:p w14:paraId="38702A14" w14:textId="77777777" w:rsidR="008E7425" w:rsidRPr="00325F71" w:rsidRDefault="008E7425" w:rsidP="008E7425"/>
    <w:p w14:paraId="420B0587" w14:textId="77777777" w:rsidR="008E7425" w:rsidRDefault="008E7425" w:rsidP="008E7425"/>
    <w:p w14:paraId="3BDFD1BA" w14:textId="77777777" w:rsidR="008E7425" w:rsidRDefault="008E7425" w:rsidP="008E7425">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Sagatavoja: Īpašuma un juridiskās nodaļas juriste__________________</w:t>
      </w:r>
      <w:proofErr w:type="spellStart"/>
      <w:r>
        <w:rPr>
          <w:rFonts w:ascii="Times New Roman" w:eastAsia="Times New Roman" w:hAnsi="Times New Roman"/>
          <w:sz w:val="24"/>
          <w:szCs w:val="24"/>
          <w:lang w:eastAsia="lv-LV"/>
        </w:rPr>
        <w:t>A.Melniece</w:t>
      </w:r>
      <w:proofErr w:type="spellEnd"/>
      <w:r>
        <w:rPr>
          <w:rFonts w:ascii="Times New Roman" w:eastAsia="Times New Roman" w:hAnsi="Times New Roman"/>
          <w:sz w:val="24"/>
          <w:szCs w:val="24"/>
          <w:lang w:eastAsia="lv-LV"/>
        </w:rPr>
        <w:t xml:space="preserve"> </w:t>
      </w:r>
    </w:p>
    <w:p w14:paraId="147DA391" w14:textId="77777777" w:rsidR="008E7425" w:rsidRPr="00325F71" w:rsidRDefault="008E7425" w:rsidP="008E7425"/>
    <w:p w14:paraId="443DA159" w14:textId="77777777" w:rsidR="008E7425" w:rsidRDefault="008E7425" w:rsidP="006400B4">
      <w:pPr>
        <w:spacing w:after="0" w:line="240" w:lineRule="auto"/>
        <w:ind w:right="-664"/>
        <w:jc w:val="center"/>
        <w:rPr>
          <w:rFonts w:ascii="Times New Roman" w:hAnsi="Times New Roman" w:cs="Times New Roman"/>
          <w:sz w:val="24"/>
          <w:szCs w:val="24"/>
        </w:rPr>
      </w:pPr>
    </w:p>
    <w:p w14:paraId="311C081F" w14:textId="77777777" w:rsidR="008E7425" w:rsidRDefault="008E7425" w:rsidP="006400B4">
      <w:pPr>
        <w:spacing w:after="0" w:line="240" w:lineRule="auto"/>
        <w:ind w:right="-664"/>
        <w:jc w:val="center"/>
        <w:rPr>
          <w:rFonts w:ascii="Times New Roman" w:hAnsi="Times New Roman" w:cs="Times New Roman"/>
          <w:sz w:val="24"/>
          <w:szCs w:val="24"/>
        </w:rPr>
      </w:pPr>
    </w:p>
    <w:p w14:paraId="3E534E9B" w14:textId="77777777" w:rsidR="008E7425" w:rsidRDefault="008E7425" w:rsidP="006400B4">
      <w:pPr>
        <w:spacing w:after="0" w:line="240" w:lineRule="auto"/>
        <w:ind w:right="-664"/>
        <w:jc w:val="center"/>
        <w:rPr>
          <w:rFonts w:ascii="Times New Roman" w:hAnsi="Times New Roman" w:cs="Times New Roman"/>
          <w:sz w:val="24"/>
          <w:szCs w:val="24"/>
        </w:rPr>
      </w:pPr>
    </w:p>
    <w:p w14:paraId="73CDC95A" w14:textId="77777777" w:rsidR="008E7425" w:rsidRDefault="008E7425" w:rsidP="006400B4">
      <w:pPr>
        <w:spacing w:after="0" w:line="240" w:lineRule="auto"/>
        <w:ind w:right="-664"/>
        <w:jc w:val="center"/>
        <w:rPr>
          <w:rFonts w:ascii="Times New Roman" w:hAnsi="Times New Roman" w:cs="Times New Roman"/>
          <w:sz w:val="24"/>
          <w:szCs w:val="24"/>
        </w:rPr>
      </w:pPr>
    </w:p>
    <w:p w14:paraId="34649856" w14:textId="77777777" w:rsidR="008E7425" w:rsidRDefault="008E7425" w:rsidP="006400B4">
      <w:pPr>
        <w:spacing w:after="0" w:line="240" w:lineRule="auto"/>
        <w:ind w:right="-664"/>
        <w:jc w:val="center"/>
        <w:rPr>
          <w:rFonts w:ascii="Times New Roman" w:hAnsi="Times New Roman" w:cs="Times New Roman"/>
          <w:sz w:val="24"/>
          <w:szCs w:val="24"/>
        </w:rPr>
      </w:pPr>
    </w:p>
    <w:p w14:paraId="122FB4E3" w14:textId="77777777" w:rsidR="008E7425" w:rsidRDefault="008E7425" w:rsidP="006400B4">
      <w:pPr>
        <w:spacing w:after="0" w:line="240" w:lineRule="auto"/>
        <w:ind w:right="-664"/>
        <w:jc w:val="center"/>
        <w:rPr>
          <w:rFonts w:ascii="Times New Roman" w:hAnsi="Times New Roman" w:cs="Times New Roman"/>
          <w:sz w:val="24"/>
          <w:szCs w:val="24"/>
        </w:rPr>
      </w:pPr>
    </w:p>
    <w:p w14:paraId="341C3033" w14:textId="77777777" w:rsidR="008E7425" w:rsidRDefault="008E7425" w:rsidP="006400B4">
      <w:pPr>
        <w:spacing w:after="0" w:line="240" w:lineRule="auto"/>
        <w:ind w:right="-664"/>
        <w:jc w:val="center"/>
        <w:rPr>
          <w:rFonts w:ascii="Times New Roman" w:hAnsi="Times New Roman" w:cs="Times New Roman"/>
          <w:sz w:val="24"/>
          <w:szCs w:val="24"/>
        </w:rPr>
      </w:pPr>
    </w:p>
    <w:p w14:paraId="055C8320" w14:textId="77777777" w:rsidR="008E7425" w:rsidRDefault="008E7425" w:rsidP="006400B4">
      <w:pPr>
        <w:spacing w:after="0" w:line="240" w:lineRule="auto"/>
        <w:ind w:right="-664"/>
        <w:jc w:val="center"/>
        <w:rPr>
          <w:rFonts w:ascii="Times New Roman" w:hAnsi="Times New Roman" w:cs="Times New Roman"/>
          <w:sz w:val="24"/>
          <w:szCs w:val="24"/>
        </w:rPr>
      </w:pPr>
    </w:p>
    <w:p w14:paraId="4AE17B1F" w14:textId="77777777" w:rsidR="008E7425" w:rsidRDefault="008E7425" w:rsidP="006400B4">
      <w:pPr>
        <w:spacing w:after="0" w:line="240" w:lineRule="auto"/>
        <w:ind w:right="-664"/>
        <w:jc w:val="center"/>
        <w:rPr>
          <w:rFonts w:ascii="Times New Roman" w:hAnsi="Times New Roman" w:cs="Times New Roman"/>
          <w:sz w:val="24"/>
          <w:szCs w:val="24"/>
        </w:rPr>
      </w:pPr>
    </w:p>
    <w:p w14:paraId="1365F2DE" w14:textId="77777777" w:rsidR="008E7425" w:rsidRDefault="008E7425" w:rsidP="006400B4">
      <w:pPr>
        <w:spacing w:after="0" w:line="240" w:lineRule="auto"/>
        <w:ind w:right="-664"/>
        <w:jc w:val="center"/>
        <w:rPr>
          <w:rFonts w:ascii="Times New Roman" w:hAnsi="Times New Roman" w:cs="Times New Roman"/>
          <w:sz w:val="24"/>
          <w:szCs w:val="24"/>
        </w:rPr>
      </w:pPr>
    </w:p>
    <w:p w14:paraId="5B550B45" w14:textId="77777777" w:rsidR="008E7425" w:rsidRDefault="008E7425" w:rsidP="006400B4">
      <w:pPr>
        <w:spacing w:after="0" w:line="240" w:lineRule="auto"/>
        <w:ind w:right="-664"/>
        <w:jc w:val="center"/>
        <w:rPr>
          <w:rFonts w:ascii="Times New Roman" w:hAnsi="Times New Roman" w:cs="Times New Roman"/>
          <w:sz w:val="24"/>
          <w:szCs w:val="24"/>
        </w:rPr>
      </w:pPr>
    </w:p>
    <w:p w14:paraId="179DC916" w14:textId="77777777" w:rsidR="008E7425" w:rsidRDefault="008E7425" w:rsidP="006400B4">
      <w:pPr>
        <w:spacing w:after="0" w:line="240" w:lineRule="auto"/>
        <w:ind w:right="-664"/>
        <w:jc w:val="center"/>
        <w:rPr>
          <w:rFonts w:ascii="Times New Roman" w:hAnsi="Times New Roman" w:cs="Times New Roman"/>
          <w:sz w:val="24"/>
          <w:szCs w:val="24"/>
        </w:rPr>
      </w:pPr>
    </w:p>
    <w:p w14:paraId="4F9D1AEE" w14:textId="77777777" w:rsidR="008E7425" w:rsidRDefault="008E7425" w:rsidP="006400B4">
      <w:pPr>
        <w:spacing w:after="0" w:line="240" w:lineRule="auto"/>
        <w:ind w:right="-664"/>
        <w:jc w:val="center"/>
        <w:rPr>
          <w:rFonts w:ascii="Times New Roman" w:hAnsi="Times New Roman" w:cs="Times New Roman"/>
          <w:sz w:val="24"/>
          <w:szCs w:val="24"/>
        </w:rPr>
      </w:pPr>
    </w:p>
    <w:p w14:paraId="12466BE2" w14:textId="77777777" w:rsidR="008E7425" w:rsidRDefault="008E7425" w:rsidP="006400B4">
      <w:pPr>
        <w:spacing w:after="0" w:line="240" w:lineRule="auto"/>
        <w:ind w:right="-664"/>
        <w:jc w:val="center"/>
        <w:rPr>
          <w:rFonts w:ascii="Times New Roman" w:hAnsi="Times New Roman" w:cs="Times New Roman"/>
          <w:sz w:val="24"/>
          <w:szCs w:val="24"/>
        </w:rPr>
      </w:pPr>
    </w:p>
    <w:p w14:paraId="10A30684" w14:textId="77777777" w:rsidR="008E7425" w:rsidRDefault="008E7425" w:rsidP="006400B4">
      <w:pPr>
        <w:spacing w:after="0" w:line="240" w:lineRule="auto"/>
        <w:ind w:right="-664"/>
        <w:jc w:val="center"/>
        <w:rPr>
          <w:rFonts w:ascii="Times New Roman" w:hAnsi="Times New Roman" w:cs="Times New Roman"/>
          <w:sz w:val="24"/>
          <w:szCs w:val="24"/>
        </w:rPr>
      </w:pPr>
    </w:p>
    <w:p w14:paraId="1BF5B1A2" w14:textId="77777777" w:rsidR="00414E22" w:rsidRDefault="00414E22" w:rsidP="006400B4">
      <w:pPr>
        <w:spacing w:after="0" w:line="240" w:lineRule="auto"/>
        <w:ind w:right="-664"/>
        <w:jc w:val="center"/>
        <w:rPr>
          <w:rFonts w:ascii="Times New Roman" w:hAnsi="Times New Roman" w:cs="Times New Roman"/>
          <w:sz w:val="24"/>
          <w:szCs w:val="24"/>
        </w:rPr>
      </w:pPr>
    </w:p>
    <w:p w14:paraId="6592E37E" w14:textId="671E998D" w:rsidR="006400B4" w:rsidRPr="006400B4" w:rsidRDefault="006400B4" w:rsidP="006400B4">
      <w:pPr>
        <w:spacing w:after="0" w:line="240" w:lineRule="auto"/>
        <w:ind w:right="-664"/>
        <w:jc w:val="center"/>
        <w:rPr>
          <w:rFonts w:ascii="Times New Roman" w:hAnsi="Times New Roman" w:cs="Times New Roman"/>
          <w:sz w:val="24"/>
          <w:szCs w:val="24"/>
        </w:rPr>
      </w:pPr>
      <w:r w:rsidRPr="006400B4">
        <w:rPr>
          <w:rFonts w:ascii="Times New Roman" w:hAnsi="Times New Roman" w:cs="Times New Roman"/>
          <w:sz w:val="24"/>
          <w:szCs w:val="24"/>
        </w:rPr>
        <w:lastRenderedPageBreak/>
        <w:t>Lēmuma projekts</w:t>
      </w:r>
    </w:p>
    <w:p w14:paraId="4F2E4D96" w14:textId="77777777" w:rsidR="006400B4" w:rsidRPr="006400B4" w:rsidRDefault="006400B4" w:rsidP="006400B4">
      <w:pPr>
        <w:spacing w:after="0" w:line="240" w:lineRule="auto"/>
        <w:ind w:right="-664"/>
        <w:jc w:val="center"/>
        <w:rPr>
          <w:rFonts w:ascii="Times New Roman" w:hAnsi="Times New Roman" w:cs="Times New Roman"/>
          <w:sz w:val="24"/>
          <w:szCs w:val="24"/>
        </w:rPr>
      </w:pPr>
      <w:r w:rsidRPr="006400B4">
        <w:rPr>
          <w:rFonts w:ascii="Times New Roman" w:hAnsi="Times New Roman" w:cs="Times New Roman"/>
          <w:sz w:val="24"/>
          <w:szCs w:val="24"/>
        </w:rPr>
        <w:t>Olainē</w:t>
      </w:r>
    </w:p>
    <w:p w14:paraId="3E635426" w14:textId="77777777" w:rsidR="006400B4" w:rsidRPr="006400B4" w:rsidRDefault="006400B4" w:rsidP="006400B4">
      <w:pPr>
        <w:spacing w:after="0" w:line="240" w:lineRule="auto"/>
        <w:ind w:right="-664"/>
        <w:jc w:val="both"/>
        <w:rPr>
          <w:rFonts w:ascii="Times New Roman" w:hAnsi="Times New Roman" w:cs="Times New Roman"/>
          <w:sz w:val="24"/>
          <w:szCs w:val="24"/>
        </w:rPr>
      </w:pPr>
      <w:r w:rsidRPr="006400B4">
        <w:rPr>
          <w:rFonts w:ascii="Times New Roman" w:hAnsi="Times New Roman" w:cs="Times New Roman"/>
          <w:sz w:val="24"/>
          <w:szCs w:val="24"/>
        </w:rPr>
        <w:t>2023.gada 29.novembrī</w:t>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t>Nr.12</w:t>
      </w:r>
    </w:p>
    <w:p w14:paraId="03A01BC9" w14:textId="77777777" w:rsidR="006400B4" w:rsidRPr="006400B4" w:rsidRDefault="006400B4" w:rsidP="006400B4">
      <w:pPr>
        <w:spacing w:after="0" w:line="240" w:lineRule="auto"/>
        <w:ind w:right="-664"/>
        <w:jc w:val="both"/>
        <w:rPr>
          <w:rFonts w:ascii="Times New Roman" w:hAnsi="Times New Roman" w:cs="Times New Roman"/>
          <w:sz w:val="24"/>
          <w:szCs w:val="24"/>
        </w:rPr>
      </w:pPr>
    </w:p>
    <w:p w14:paraId="3056A9AA" w14:textId="77777777" w:rsidR="006400B4" w:rsidRPr="006400B4" w:rsidRDefault="006400B4" w:rsidP="006400B4">
      <w:pPr>
        <w:spacing w:after="0" w:line="240" w:lineRule="auto"/>
        <w:ind w:right="-664"/>
        <w:jc w:val="center"/>
        <w:rPr>
          <w:rFonts w:ascii="Times New Roman" w:hAnsi="Times New Roman" w:cs="Times New Roman"/>
          <w:b/>
          <w:color w:val="3B3838"/>
          <w:sz w:val="24"/>
          <w:szCs w:val="24"/>
        </w:rPr>
      </w:pPr>
      <w:r w:rsidRPr="006400B4">
        <w:rPr>
          <w:rFonts w:ascii="Times New Roman" w:hAnsi="Times New Roman" w:cs="Times New Roman"/>
          <w:b/>
          <w:color w:val="3B3838"/>
          <w:sz w:val="24"/>
          <w:szCs w:val="24"/>
        </w:rPr>
        <w:t xml:space="preserve">Par piekrišanu zemes dārzkopības sabiedrībā </w:t>
      </w:r>
      <w:bookmarkStart w:id="70" w:name="_Hlk145590750"/>
      <w:bookmarkStart w:id="71" w:name="_Hlk123226025"/>
      <w:r w:rsidRPr="006400B4">
        <w:rPr>
          <w:rFonts w:ascii="Times New Roman" w:hAnsi="Times New Roman" w:cs="Times New Roman"/>
          <w:b/>
          <w:color w:val="3B3838"/>
          <w:sz w:val="24"/>
          <w:szCs w:val="24"/>
        </w:rPr>
        <w:t>“Ābele” Nr.</w:t>
      </w:r>
      <w:bookmarkEnd w:id="70"/>
      <w:r w:rsidRPr="006400B4">
        <w:rPr>
          <w:rFonts w:ascii="Times New Roman" w:hAnsi="Times New Roman" w:cs="Times New Roman"/>
          <w:b/>
          <w:color w:val="3B3838"/>
          <w:sz w:val="24"/>
          <w:szCs w:val="24"/>
        </w:rPr>
        <w:t>128 (</w:t>
      </w:r>
      <w:proofErr w:type="spellStart"/>
      <w:r w:rsidRPr="006400B4">
        <w:rPr>
          <w:rFonts w:ascii="Times New Roman" w:hAnsi="Times New Roman" w:cs="Times New Roman"/>
          <w:b/>
          <w:color w:val="3B3838"/>
          <w:sz w:val="24"/>
          <w:szCs w:val="24"/>
        </w:rPr>
        <w:t>Dāvos</w:t>
      </w:r>
      <w:proofErr w:type="spellEnd"/>
      <w:r w:rsidRPr="006400B4">
        <w:rPr>
          <w:rFonts w:ascii="Times New Roman" w:hAnsi="Times New Roman" w:cs="Times New Roman"/>
          <w:b/>
          <w:color w:val="3B3838"/>
          <w:sz w:val="24"/>
          <w:szCs w:val="24"/>
        </w:rPr>
        <w:t xml:space="preserve">) </w:t>
      </w:r>
      <w:bookmarkEnd w:id="71"/>
      <w:r w:rsidRPr="006400B4">
        <w:rPr>
          <w:rFonts w:ascii="Times New Roman" w:hAnsi="Times New Roman" w:cs="Times New Roman"/>
          <w:b/>
          <w:color w:val="3B3838"/>
          <w:sz w:val="24"/>
          <w:szCs w:val="24"/>
        </w:rPr>
        <w:t xml:space="preserve">iegūšanai īpašumā </w:t>
      </w:r>
    </w:p>
    <w:p w14:paraId="07B7A8B7" w14:textId="77777777" w:rsidR="006400B4" w:rsidRPr="006400B4" w:rsidRDefault="006400B4" w:rsidP="006400B4">
      <w:pPr>
        <w:spacing w:after="0" w:line="240" w:lineRule="auto"/>
        <w:ind w:right="-664"/>
        <w:jc w:val="both"/>
        <w:rPr>
          <w:rFonts w:ascii="Times New Roman" w:hAnsi="Times New Roman" w:cs="Times New Roman"/>
          <w:color w:val="3B3838"/>
          <w:sz w:val="24"/>
          <w:szCs w:val="24"/>
        </w:rPr>
      </w:pPr>
      <w:r w:rsidRPr="006400B4">
        <w:rPr>
          <w:rFonts w:ascii="Times New Roman" w:hAnsi="Times New Roman" w:cs="Times New Roman"/>
          <w:color w:val="3B3838"/>
          <w:sz w:val="24"/>
          <w:szCs w:val="24"/>
        </w:rPr>
        <w:tab/>
      </w:r>
    </w:p>
    <w:p w14:paraId="2BD032AC" w14:textId="6BBD1809" w:rsidR="006400B4" w:rsidRPr="006400B4" w:rsidRDefault="006400B4" w:rsidP="006400B4">
      <w:pPr>
        <w:spacing w:after="0" w:line="240" w:lineRule="auto"/>
        <w:ind w:right="-664"/>
        <w:jc w:val="both"/>
        <w:rPr>
          <w:rFonts w:ascii="Times New Roman" w:hAnsi="Times New Roman" w:cs="Times New Roman"/>
          <w:sz w:val="24"/>
          <w:szCs w:val="24"/>
        </w:rPr>
      </w:pPr>
      <w:r w:rsidRPr="006400B4">
        <w:rPr>
          <w:rFonts w:ascii="Times New Roman" w:hAnsi="Times New Roman" w:cs="Times New Roman"/>
          <w:color w:val="3B3838"/>
          <w:sz w:val="24"/>
          <w:szCs w:val="24"/>
        </w:rPr>
        <w:tab/>
      </w:r>
      <w:r w:rsidRPr="006400B4">
        <w:rPr>
          <w:rFonts w:ascii="Times New Roman" w:hAnsi="Times New Roman" w:cs="Times New Roman"/>
          <w:sz w:val="24"/>
          <w:szCs w:val="24"/>
        </w:rPr>
        <w:t xml:space="preserve">Olaines novada pašvaldībā 2023.gada 17.novembrī saņemts </w:t>
      </w:r>
      <w:r w:rsidR="00414E22">
        <w:rPr>
          <w:rFonts w:ascii="Times New Roman" w:hAnsi="Times New Roman" w:cs="Times New Roman"/>
          <w:sz w:val="24"/>
          <w:szCs w:val="24"/>
        </w:rPr>
        <w:t xml:space="preserve"> D T D </w:t>
      </w:r>
      <w:r w:rsidRPr="006400B4">
        <w:rPr>
          <w:rFonts w:ascii="Times New Roman" w:hAnsi="Times New Roman" w:cs="Times New Roman"/>
          <w:sz w:val="24"/>
          <w:szCs w:val="24"/>
        </w:rPr>
        <w:t>un N T P iesniegums (</w:t>
      </w:r>
      <w:proofErr w:type="spellStart"/>
      <w:r w:rsidRPr="006400B4">
        <w:rPr>
          <w:rFonts w:ascii="Times New Roman" w:hAnsi="Times New Roman" w:cs="Times New Roman"/>
          <w:sz w:val="24"/>
          <w:szCs w:val="24"/>
        </w:rPr>
        <w:t>reģ.Nr.ONP</w:t>
      </w:r>
      <w:proofErr w:type="spellEnd"/>
      <w:r w:rsidRPr="006400B4">
        <w:rPr>
          <w:rFonts w:ascii="Times New Roman" w:hAnsi="Times New Roman" w:cs="Times New Roman"/>
          <w:sz w:val="24"/>
          <w:szCs w:val="24"/>
        </w:rPr>
        <w:t xml:space="preserve">/1.1./23/7911-SD) ar lūgumu atļaut iegūt īpašumā zemi dārzkopības sabiedrībā “Ābele” Nr.128, </w:t>
      </w:r>
      <w:proofErr w:type="spellStart"/>
      <w:r w:rsidRPr="006400B4">
        <w:rPr>
          <w:rFonts w:ascii="Times New Roman" w:hAnsi="Times New Roman" w:cs="Times New Roman"/>
          <w:sz w:val="24"/>
          <w:szCs w:val="24"/>
        </w:rPr>
        <w:t>Dāvos</w:t>
      </w:r>
      <w:proofErr w:type="spellEnd"/>
      <w:r w:rsidRPr="006400B4">
        <w:rPr>
          <w:rFonts w:ascii="Times New Roman" w:hAnsi="Times New Roman" w:cs="Times New Roman"/>
          <w:sz w:val="24"/>
          <w:szCs w:val="24"/>
        </w:rPr>
        <w:t xml:space="preserve">, Olaines pagastā, Olaines novadā  Vjetnamas Sociālistiskās Republikas pilsoņiem.  </w:t>
      </w:r>
    </w:p>
    <w:p w14:paraId="6D34C12E" w14:textId="77777777" w:rsidR="006400B4" w:rsidRPr="006400B4" w:rsidRDefault="006400B4" w:rsidP="006400B4">
      <w:pPr>
        <w:spacing w:after="0" w:line="240" w:lineRule="auto"/>
        <w:ind w:right="-664"/>
        <w:jc w:val="both"/>
        <w:rPr>
          <w:rFonts w:ascii="Times New Roman" w:hAnsi="Times New Roman" w:cs="Times New Roman"/>
          <w:sz w:val="24"/>
          <w:szCs w:val="24"/>
        </w:rPr>
      </w:pPr>
      <w:r w:rsidRPr="006400B4">
        <w:rPr>
          <w:rFonts w:ascii="Times New Roman" w:hAnsi="Times New Roman" w:cs="Times New Roman"/>
          <w:color w:val="3B3838"/>
          <w:sz w:val="24"/>
          <w:szCs w:val="24"/>
        </w:rPr>
        <w:tab/>
      </w:r>
      <w:r w:rsidRPr="006400B4">
        <w:rPr>
          <w:rFonts w:ascii="Times New Roman" w:hAnsi="Times New Roman" w:cs="Times New Roman"/>
          <w:sz w:val="24"/>
          <w:szCs w:val="24"/>
        </w:rPr>
        <w:t>Izvērtējot iesniegto lūgumu un ar lietu saistītos apstākļus, konstatēts:</w:t>
      </w:r>
    </w:p>
    <w:p w14:paraId="1BE3F39B" w14:textId="0CFF2115" w:rsidR="006400B4" w:rsidRPr="006400B4" w:rsidRDefault="006400B4" w:rsidP="006400B4">
      <w:pPr>
        <w:spacing w:after="0" w:line="240" w:lineRule="auto"/>
        <w:ind w:right="-664"/>
        <w:jc w:val="both"/>
        <w:rPr>
          <w:rFonts w:ascii="Times New Roman" w:hAnsi="Times New Roman" w:cs="Times New Roman"/>
          <w:color w:val="000000" w:themeColor="text1"/>
          <w:sz w:val="24"/>
          <w:szCs w:val="24"/>
        </w:rPr>
      </w:pPr>
      <w:r w:rsidRPr="006400B4">
        <w:rPr>
          <w:rFonts w:ascii="Times New Roman" w:hAnsi="Times New Roman" w:cs="Times New Roman"/>
          <w:sz w:val="24"/>
          <w:szCs w:val="24"/>
        </w:rPr>
        <w:tab/>
        <w:t xml:space="preserve">Rīgas rajona tiesas Zemesgrāmatu nodaļas, Olaines pagasta zemesgrāmatas nodalījumā Nr.709, </w:t>
      </w:r>
      <w:r w:rsidR="00414E22">
        <w:rPr>
          <w:rFonts w:ascii="Times New Roman" w:hAnsi="Times New Roman" w:cs="Times New Roman"/>
          <w:sz w:val="24"/>
          <w:szCs w:val="24"/>
        </w:rPr>
        <w:t xml:space="preserve"> B K </w:t>
      </w:r>
      <w:r w:rsidRPr="006400B4">
        <w:rPr>
          <w:rFonts w:ascii="Times New Roman" w:hAnsi="Times New Roman" w:cs="Times New Roman"/>
          <w:sz w:val="24"/>
          <w:szCs w:val="24"/>
        </w:rPr>
        <w:t xml:space="preserve">ierakstītas īpašuma tiesības uz nekustamo īpašumu dārzkopības sabiedrībā  </w:t>
      </w:r>
      <w:bookmarkStart w:id="72" w:name="_Hlk123226184"/>
      <w:r w:rsidRPr="006400B4">
        <w:rPr>
          <w:rFonts w:ascii="Times New Roman" w:hAnsi="Times New Roman" w:cs="Times New Roman"/>
          <w:sz w:val="24"/>
          <w:szCs w:val="24"/>
        </w:rPr>
        <w:t xml:space="preserve">“Ābele” Nr.128, Dāvi </w:t>
      </w:r>
      <w:bookmarkEnd w:id="72"/>
      <w:r w:rsidRPr="006400B4">
        <w:rPr>
          <w:rFonts w:ascii="Times New Roman" w:hAnsi="Times New Roman" w:cs="Times New Roman"/>
          <w:sz w:val="24"/>
          <w:szCs w:val="24"/>
        </w:rPr>
        <w:t>ar kadastra numuru 8080 017 0032</w:t>
      </w:r>
      <w:r w:rsidRPr="006400B4">
        <w:rPr>
          <w:rFonts w:ascii="Times New Roman" w:hAnsi="Times New Roman" w:cs="Times New Roman"/>
          <w:color w:val="000000" w:themeColor="text1"/>
          <w:sz w:val="24"/>
          <w:szCs w:val="24"/>
        </w:rPr>
        <w:t xml:space="preserve">, adrese: </w:t>
      </w:r>
      <w:bookmarkStart w:id="73" w:name="_Hlk145594143"/>
      <w:r w:rsidRPr="006400B4">
        <w:rPr>
          <w:rFonts w:ascii="Times New Roman" w:hAnsi="Times New Roman" w:cs="Times New Roman"/>
          <w:color w:val="000000" w:themeColor="text1"/>
          <w:sz w:val="24"/>
          <w:szCs w:val="24"/>
        </w:rPr>
        <w:t>“Ābele Nr.128”</w:t>
      </w:r>
      <w:bookmarkEnd w:id="73"/>
      <w:r w:rsidRPr="006400B4">
        <w:rPr>
          <w:rFonts w:ascii="Times New Roman" w:hAnsi="Times New Roman" w:cs="Times New Roman"/>
          <w:color w:val="000000" w:themeColor="text1"/>
          <w:sz w:val="24"/>
          <w:szCs w:val="24"/>
        </w:rPr>
        <w:t xml:space="preserve">, Dāvi, Olaines pagasts, Olaines novads.  </w:t>
      </w:r>
    </w:p>
    <w:p w14:paraId="13053862" w14:textId="31B10875" w:rsidR="006400B4" w:rsidRPr="006400B4" w:rsidRDefault="006400B4" w:rsidP="006400B4">
      <w:pPr>
        <w:spacing w:after="0" w:line="240" w:lineRule="auto"/>
        <w:ind w:right="-664"/>
        <w:jc w:val="both"/>
        <w:rPr>
          <w:rFonts w:ascii="Times New Roman" w:hAnsi="Times New Roman" w:cs="Times New Roman"/>
          <w:bCs/>
          <w:sz w:val="24"/>
          <w:szCs w:val="24"/>
        </w:rPr>
      </w:pPr>
      <w:r w:rsidRPr="006400B4">
        <w:rPr>
          <w:rFonts w:ascii="Times New Roman" w:hAnsi="Times New Roman" w:cs="Times New Roman"/>
          <w:sz w:val="24"/>
          <w:szCs w:val="24"/>
        </w:rPr>
        <w:tab/>
      </w:r>
      <w:bookmarkStart w:id="74" w:name="_Hlk112922997"/>
      <w:r w:rsidR="00414E22">
        <w:rPr>
          <w:rFonts w:ascii="Times New Roman" w:hAnsi="Times New Roman" w:cs="Times New Roman"/>
          <w:sz w:val="24"/>
          <w:szCs w:val="24"/>
        </w:rPr>
        <w:t xml:space="preserve">B K </w:t>
      </w:r>
      <w:r w:rsidRPr="006400B4">
        <w:rPr>
          <w:rFonts w:ascii="Times New Roman" w:hAnsi="Times New Roman" w:cs="Times New Roman"/>
          <w:sz w:val="24"/>
          <w:szCs w:val="24"/>
        </w:rPr>
        <w:t xml:space="preserve"> </w:t>
      </w:r>
      <w:bookmarkStart w:id="75" w:name="_Hlk123226381"/>
      <w:bookmarkEnd w:id="74"/>
      <w:r w:rsidRPr="006400B4">
        <w:rPr>
          <w:rFonts w:ascii="Times New Roman" w:hAnsi="Times New Roman" w:cs="Times New Roman"/>
          <w:sz w:val="24"/>
          <w:szCs w:val="24"/>
        </w:rPr>
        <w:t xml:space="preserve">un </w:t>
      </w:r>
      <w:bookmarkEnd w:id="75"/>
      <w:r w:rsidR="00414E22">
        <w:rPr>
          <w:rFonts w:ascii="Times New Roman" w:hAnsi="Times New Roman" w:cs="Times New Roman"/>
          <w:sz w:val="24"/>
          <w:szCs w:val="24"/>
        </w:rPr>
        <w:t>D T D</w:t>
      </w:r>
      <w:r w:rsidR="00414E22">
        <w:rPr>
          <w:rFonts w:ascii="Times New Roman" w:hAnsi="Times New Roman" w:cs="Times New Roman"/>
          <w:sz w:val="24"/>
          <w:szCs w:val="24"/>
        </w:rPr>
        <w:t>,</w:t>
      </w:r>
      <w:r w:rsidR="00414E22" w:rsidRPr="006400B4">
        <w:rPr>
          <w:rFonts w:ascii="Times New Roman" w:hAnsi="Times New Roman" w:cs="Times New Roman"/>
          <w:sz w:val="24"/>
          <w:szCs w:val="24"/>
        </w:rPr>
        <w:t xml:space="preserve"> N T P </w:t>
      </w:r>
      <w:r w:rsidRPr="006400B4">
        <w:rPr>
          <w:rFonts w:ascii="Times New Roman" w:hAnsi="Times New Roman" w:cs="Times New Roman"/>
          <w:sz w:val="24"/>
          <w:szCs w:val="24"/>
        </w:rPr>
        <w:t xml:space="preserve">2023.gada 15.novembrī </w:t>
      </w:r>
      <w:r w:rsidRPr="006400B4">
        <w:rPr>
          <w:rFonts w:ascii="Times New Roman" w:hAnsi="Times New Roman" w:cs="Times New Roman"/>
          <w:bCs/>
          <w:sz w:val="24"/>
          <w:szCs w:val="24"/>
        </w:rPr>
        <w:t>noslēdza Nekustamā īpašuma pirkuma līgumu:</w:t>
      </w:r>
    </w:p>
    <w:p w14:paraId="4A50CE7C" w14:textId="5D7053C7" w:rsidR="006400B4" w:rsidRPr="006400B4" w:rsidRDefault="006400B4" w:rsidP="006400B4">
      <w:pPr>
        <w:pStyle w:val="ListParagraph"/>
        <w:numPr>
          <w:ilvl w:val="0"/>
          <w:numId w:val="81"/>
        </w:numPr>
        <w:spacing w:after="0" w:line="240" w:lineRule="auto"/>
        <w:ind w:right="-664"/>
        <w:jc w:val="both"/>
        <w:rPr>
          <w:rFonts w:ascii="Times New Roman" w:hAnsi="Times New Roman" w:cs="Times New Roman"/>
          <w:sz w:val="24"/>
          <w:szCs w:val="24"/>
        </w:rPr>
      </w:pPr>
      <w:r w:rsidRPr="006400B4">
        <w:rPr>
          <w:rFonts w:ascii="Times New Roman" w:hAnsi="Times New Roman" w:cs="Times New Roman"/>
          <w:bCs/>
          <w:sz w:val="24"/>
          <w:szCs w:val="24"/>
        </w:rPr>
        <w:t xml:space="preserve"> </w:t>
      </w:r>
      <w:r w:rsidRPr="006400B4">
        <w:rPr>
          <w:rFonts w:ascii="Times New Roman" w:hAnsi="Times New Roman" w:cs="Times New Roman"/>
          <w:sz w:val="24"/>
          <w:szCs w:val="24"/>
        </w:rPr>
        <w:t xml:space="preserve">par  </w:t>
      </w:r>
      <w:r w:rsidRPr="006400B4">
        <w:rPr>
          <w:rFonts w:ascii="Times New Roman" w:hAnsi="Times New Roman" w:cs="Times New Roman"/>
          <w:bCs/>
          <w:sz w:val="24"/>
          <w:szCs w:val="24"/>
        </w:rPr>
        <w:t xml:space="preserve">nekustamā </w:t>
      </w:r>
      <w:r w:rsidRPr="006400B4">
        <w:rPr>
          <w:rFonts w:ascii="Times New Roman" w:hAnsi="Times New Roman" w:cs="Times New Roman"/>
          <w:sz w:val="24"/>
          <w:szCs w:val="24"/>
        </w:rPr>
        <w:t>īpašuma dārzkopības sabiedrībā “Ābele” Nr.128, Dāvi, ar kadastra numuru 8080 017 0032,</w:t>
      </w:r>
      <w:r w:rsidRPr="006400B4">
        <w:rPr>
          <w:rFonts w:ascii="Times New Roman" w:hAnsi="Times New Roman" w:cs="Times New Roman"/>
          <w:bCs/>
          <w:sz w:val="24"/>
          <w:szCs w:val="24"/>
        </w:rPr>
        <w:t xml:space="preserve"> ½ domājamo daļu </w:t>
      </w:r>
      <w:r w:rsidRPr="006400B4">
        <w:rPr>
          <w:rFonts w:ascii="Times New Roman" w:hAnsi="Times New Roman" w:cs="Times New Roman"/>
          <w:sz w:val="24"/>
          <w:szCs w:val="24"/>
          <w:lang w:val="pt-BR"/>
        </w:rPr>
        <w:t xml:space="preserve">pārdošanu </w:t>
      </w:r>
      <w:r w:rsidR="00414E22">
        <w:rPr>
          <w:rFonts w:ascii="Times New Roman" w:hAnsi="Times New Roman" w:cs="Times New Roman"/>
          <w:sz w:val="24"/>
          <w:szCs w:val="24"/>
        </w:rPr>
        <w:t>D T D</w:t>
      </w:r>
      <w:r w:rsidRPr="006400B4">
        <w:rPr>
          <w:rFonts w:ascii="Times New Roman" w:hAnsi="Times New Roman" w:cs="Times New Roman"/>
          <w:sz w:val="24"/>
          <w:szCs w:val="24"/>
        </w:rPr>
        <w:t xml:space="preserve">, </w:t>
      </w:r>
    </w:p>
    <w:p w14:paraId="190E3E72" w14:textId="216C36EC" w:rsidR="006400B4" w:rsidRPr="006400B4" w:rsidRDefault="006400B4" w:rsidP="006400B4">
      <w:pPr>
        <w:pStyle w:val="ListParagraph"/>
        <w:numPr>
          <w:ilvl w:val="0"/>
          <w:numId w:val="81"/>
        </w:numPr>
        <w:spacing w:after="0" w:line="240" w:lineRule="auto"/>
        <w:ind w:right="-664"/>
        <w:jc w:val="both"/>
        <w:rPr>
          <w:rFonts w:ascii="Times New Roman" w:hAnsi="Times New Roman" w:cs="Times New Roman"/>
          <w:sz w:val="24"/>
          <w:szCs w:val="24"/>
        </w:rPr>
      </w:pPr>
      <w:r w:rsidRPr="006400B4">
        <w:rPr>
          <w:rFonts w:ascii="Times New Roman" w:hAnsi="Times New Roman" w:cs="Times New Roman"/>
          <w:sz w:val="24"/>
          <w:szCs w:val="24"/>
        </w:rPr>
        <w:t xml:space="preserve">par </w:t>
      </w:r>
      <w:r w:rsidRPr="006400B4">
        <w:rPr>
          <w:rFonts w:ascii="Times New Roman" w:hAnsi="Times New Roman" w:cs="Times New Roman"/>
          <w:bCs/>
          <w:sz w:val="24"/>
          <w:szCs w:val="24"/>
        </w:rPr>
        <w:t xml:space="preserve">nekustamā </w:t>
      </w:r>
      <w:r w:rsidRPr="006400B4">
        <w:rPr>
          <w:rFonts w:ascii="Times New Roman" w:hAnsi="Times New Roman" w:cs="Times New Roman"/>
          <w:sz w:val="24"/>
          <w:szCs w:val="24"/>
        </w:rPr>
        <w:t>īpašuma dārzkopības sabiedrībā “Ābele” Nr.128, Dāvi, ar kadastra numuru 8080 017 0032, ½ domājamo daļu</w:t>
      </w:r>
      <w:r w:rsidRPr="006400B4">
        <w:rPr>
          <w:rFonts w:ascii="Times New Roman" w:hAnsi="Times New Roman" w:cs="Times New Roman"/>
          <w:bCs/>
          <w:sz w:val="24"/>
          <w:szCs w:val="24"/>
        </w:rPr>
        <w:t xml:space="preserve"> </w:t>
      </w:r>
      <w:r w:rsidRPr="006400B4">
        <w:rPr>
          <w:rFonts w:ascii="Times New Roman" w:hAnsi="Times New Roman" w:cs="Times New Roman"/>
          <w:sz w:val="24"/>
          <w:szCs w:val="24"/>
          <w:lang w:val="pt-BR"/>
        </w:rPr>
        <w:t xml:space="preserve">pārdošanu </w:t>
      </w:r>
      <w:r w:rsidRPr="006400B4">
        <w:rPr>
          <w:rFonts w:ascii="Times New Roman" w:hAnsi="Times New Roman" w:cs="Times New Roman"/>
          <w:sz w:val="24"/>
          <w:szCs w:val="24"/>
        </w:rPr>
        <w:t xml:space="preserve"> </w:t>
      </w:r>
      <w:r w:rsidR="00414E22" w:rsidRPr="006400B4">
        <w:rPr>
          <w:rFonts w:ascii="Times New Roman" w:hAnsi="Times New Roman" w:cs="Times New Roman"/>
          <w:sz w:val="24"/>
          <w:szCs w:val="24"/>
        </w:rPr>
        <w:t>N T P</w:t>
      </w:r>
    </w:p>
    <w:p w14:paraId="527E5542" w14:textId="77777777" w:rsidR="006400B4" w:rsidRPr="006400B4" w:rsidRDefault="006400B4" w:rsidP="006400B4">
      <w:pPr>
        <w:spacing w:after="0" w:line="240" w:lineRule="auto"/>
        <w:ind w:right="-664"/>
        <w:jc w:val="both"/>
        <w:rPr>
          <w:rFonts w:ascii="Times New Roman" w:hAnsi="Times New Roman" w:cs="Times New Roman"/>
          <w:sz w:val="24"/>
          <w:szCs w:val="24"/>
        </w:rPr>
      </w:pPr>
      <w:r w:rsidRPr="006400B4">
        <w:rPr>
          <w:rFonts w:ascii="Times New Roman" w:hAnsi="Times New Roman" w:cs="Times New Roman"/>
          <w:sz w:val="24"/>
          <w:szCs w:val="24"/>
        </w:rPr>
        <w:t xml:space="preserve">  par kopējo pirkuma maksu EUR 9 000.00 (</w:t>
      </w:r>
      <w:r w:rsidRPr="006400B4">
        <w:rPr>
          <w:rFonts w:ascii="Times New Roman" w:hAnsi="Times New Roman" w:cs="Times New Roman"/>
          <w:i/>
          <w:sz w:val="24"/>
          <w:szCs w:val="24"/>
        </w:rPr>
        <w:t xml:space="preserve">deviņi tūkstoši  </w:t>
      </w:r>
      <w:proofErr w:type="spellStart"/>
      <w:r w:rsidRPr="006400B4">
        <w:rPr>
          <w:rFonts w:ascii="Times New Roman" w:hAnsi="Times New Roman" w:cs="Times New Roman"/>
          <w:i/>
          <w:sz w:val="24"/>
          <w:szCs w:val="24"/>
        </w:rPr>
        <w:t>euro</w:t>
      </w:r>
      <w:proofErr w:type="spellEnd"/>
      <w:r w:rsidRPr="006400B4">
        <w:rPr>
          <w:rFonts w:ascii="Times New Roman" w:hAnsi="Times New Roman" w:cs="Times New Roman"/>
          <w:i/>
          <w:sz w:val="24"/>
          <w:szCs w:val="24"/>
        </w:rPr>
        <w:t xml:space="preserve"> 00 centi</w:t>
      </w:r>
      <w:r w:rsidRPr="006400B4">
        <w:rPr>
          <w:rFonts w:ascii="Times New Roman" w:hAnsi="Times New Roman" w:cs="Times New Roman"/>
          <w:sz w:val="24"/>
          <w:szCs w:val="24"/>
        </w:rPr>
        <w:t>).</w:t>
      </w:r>
    </w:p>
    <w:p w14:paraId="5399A782" w14:textId="77777777" w:rsidR="006400B4" w:rsidRPr="006400B4" w:rsidRDefault="006400B4" w:rsidP="006400B4">
      <w:pPr>
        <w:spacing w:after="0" w:line="240" w:lineRule="auto"/>
        <w:ind w:right="-664"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Saskaņā ar likuma </w:t>
      </w:r>
      <w:bookmarkStart w:id="76" w:name="_Hlk112922794"/>
      <w:r w:rsidRPr="006400B4">
        <w:rPr>
          <w:rFonts w:ascii="Times New Roman" w:hAnsi="Times New Roman" w:cs="Times New Roman"/>
          <w:sz w:val="24"/>
          <w:szCs w:val="24"/>
        </w:rPr>
        <w:t>“</w:t>
      </w:r>
      <w:bookmarkEnd w:id="76"/>
      <w:r w:rsidRPr="006400B4">
        <w:rPr>
          <w:rFonts w:ascii="Times New Roman" w:hAnsi="Times New Roman" w:cs="Times New Roman"/>
          <w:sz w:val="24"/>
          <w:szCs w:val="24"/>
        </w:rPr>
        <w:t xml:space="preserve">Par zemes privatizāciju lauku apvidos”: </w:t>
      </w:r>
    </w:p>
    <w:p w14:paraId="48BBFA98" w14:textId="77777777" w:rsidR="006400B4" w:rsidRPr="006400B4" w:rsidRDefault="006400B4" w:rsidP="006400B4">
      <w:pPr>
        <w:spacing w:after="0" w:line="240" w:lineRule="auto"/>
        <w:ind w:right="-664" w:firstLine="720"/>
        <w:jc w:val="both"/>
        <w:rPr>
          <w:rFonts w:ascii="Times New Roman" w:hAnsi="Times New Roman" w:cs="Times New Roman"/>
          <w:sz w:val="24"/>
          <w:szCs w:val="24"/>
        </w:rPr>
      </w:pPr>
      <w:r w:rsidRPr="006400B4">
        <w:rPr>
          <w:rFonts w:ascii="Times New Roman" w:hAnsi="Times New Roman" w:cs="Times New Roman"/>
          <w:sz w:val="24"/>
          <w:szCs w:val="24"/>
        </w:rPr>
        <w:t>28.panta ceturto daļu, darījumu subjekti, kuri nav minēti šā panta pirmajā daļā, zemi var iegūt īpašumā, ievērojot šā likuma 29.pantā noteiktos ierobežojumus un 30.pantā noteiktajā kārtībā;</w:t>
      </w:r>
    </w:p>
    <w:p w14:paraId="6E898749" w14:textId="77777777" w:rsidR="006400B4" w:rsidRPr="006400B4" w:rsidRDefault="006400B4" w:rsidP="006400B4">
      <w:pPr>
        <w:spacing w:after="0" w:line="240" w:lineRule="auto"/>
        <w:ind w:right="-664" w:firstLine="720"/>
        <w:jc w:val="both"/>
        <w:rPr>
          <w:rFonts w:ascii="Times New Roman" w:hAnsi="Times New Roman" w:cs="Times New Roman"/>
          <w:sz w:val="24"/>
          <w:szCs w:val="24"/>
        </w:rPr>
      </w:pPr>
      <w:r w:rsidRPr="006400B4">
        <w:rPr>
          <w:rFonts w:ascii="Times New Roman" w:hAnsi="Times New Roman" w:cs="Times New Roman"/>
          <w:sz w:val="24"/>
          <w:szCs w:val="24"/>
        </w:rPr>
        <w:t>30.panta:</w:t>
      </w:r>
    </w:p>
    <w:p w14:paraId="2D17F534" w14:textId="77777777" w:rsidR="006400B4" w:rsidRPr="006400B4" w:rsidRDefault="006400B4" w:rsidP="006400B4">
      <w:pPr>
        <w:spacing w:after="0" w:line="240" w:lineRule="auto"/>
        <w:ind w:right="-664" w:firstLine="720"/>
        <w:jc w:val="both"/>
        <w:rPr>
          <w:rFonts w:ascii="Times New Roman" w:hAnsi="Times New Roman" w:cs="Times New Roman"/>
          <w:sz w:val="24"/>
          <w:szCs w:val="24"/>
        </w:rPr>
      </w:pPr>
      <w:r w:rsidRPr="006400B4">
        <w:rPr>
          <w:rFonts w:ascii="Times New Roman" w:hAnsi="Times New Roman" w:cs="Times New Roman"/>
          <w:sz w:val="24"/>
          <w:szCs w:val="24"/>
        </w:rPr>
        <w:t>pirmo daļu, šā likuma </w:t>
      </w:r>
      <w:hyperlink r:id="rId20" w:anchor="p28" w:history="1">
        <w:r w:rsidRPr="006400B4">
          <w:rPr>
            <w:rFonts w:ascii="Times New Roman" w:hAnsi="Times New Roman" w:cs="Times New Roman"/>
            <w:sz w:val="24"/>
            <w:szCs w:val="24"/>
          </w:rPr>
          <w:t>28.panta</w:t>
        </w:r>
      </w:hyperlink>
      <w:r w:rsidRPr="006400B4">
        <w:rPr>
          <w:rFonts w:ascii="Times New Roman" w:hAnsi="Times New Roman" w:cs="Times New Roman"/>
          <w:sz w:val="24"/>
          <w:szCs w:val="24"/>
        </w:rPr>
        <w:t xml:space="preserve"> ceturtajā daļā minētās personas (izņemot </w:t>
      </w:r>
      <w:proofErr w:type="spellStart"/>
      <w:r w:rsidRPr="006400B4">
        <w:rPr>
          <w:rFonts w:ascii="Times New Roman" w:hAnsi="Times New Roman" w:cs="Times New Roman"/>
          <w:sz w:val="24"/>
          <w:szCs w:val="24"/>
        </w:rPr>
        <w:t>nepilsoņus</w:t>
      </w:r>
      <w:proofErr w:type="spellEnd"/>
      <w:r w:rsidRPr="006400B4">
        <w:rPr>
          <w:rFonts w:ascii="Times New Roman" w:hAnsi="Times New Roman" w:cs="Times New Roman"/>
          <w:sz w:val="24"/>
          <w:szCs w:val="24"/>
        </w:rPr>
        <w:t xml:space="preserve">), kas vēlas iegūt zemi īpašumā, vai valsts īpašumu privatizāciju veicošā institūcija, ja tā veic zemes privatizāciju, vai valsts akciju sabiedrība </w:t>
      </w:r>
      <w:bookmarkStart w:id="77" w:name="_Hlk112922729"/>
      <w:r w:rsidRPr="006400B4">
        <w:rPr>
          <w:rFonts w:ascii="Times New Roman" w:hAnsi="Times New Roman" w:cs="Times New Roman"/>
          <w:sz w:val="24"/>
          <w:szCs w:val="24"/>
        </w:rPr>
        <w:t>“</w:t>
      </w:r>
      <w:bookmarkEnd w:id="77"/>
      <w:r w:rsidRPr="006400B4">
        <w:rPr>
          <w:rFonts w:ascii="Times New Roman" w:hAnsi="Times New Roman" w:cs="Times New Roman"/>
          <w:sz w:val="24"/>
          <w:szCs w:val="24"/>
        </w:rPr>
        <w:t>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0B26A522" w14:textId="77777777" w:rsidR="006400B4" w:rsidRPr="006400B4" w:rsidRDefault="006400B4" w:rsidP="006400B4">
      <w:pPr>
        <w:spacing w:after="0" w:line="240" w:lineRule="auto"/>
        <w:ind w:right="-664" w:firstLine="720"/>
        <w:jc w:val="both"/>
        <w:rPr>
          <w:rFonts w:ascii="Times New Roman" w:hAnsi="Times New Roman" w:cs="Times New Roman"/>
          <w:sz w:val="24"/>
          <w:szCs w:val="24"/>
        </w:rPr>
      </w:pPr>
      <w:r w:rsidRPr="006400B4">
        <w:rPr>
          <w:rFonts w:ascii="Times New Roman" w:hAnsi="Times New Roman" w:cs="Times New Roman"/>
          <w:sz w:val="24"/>
          <w:szCs w:val="24"/>
        </w:rPr>
        <w:t xml:space="preserve">otro daļu, novada dome izskata iesniegumu. Ja zemes turpmākās izmantošanas mērķis, kas norādīts iesniegumā, nav pretrunā ar novada pašvaldības teritorijas plānojumu vai </w:t>
      </w:r>
      <w:proofErr w:type="spellStart"/>
      <w:r w:rsidRPr="006400B4">
        <w:rPr>
          <w:rFonts w:ascii="Times New Roman" w:hAnsi="Times New Roman" w:cs="Times New Roman"/>
          <w:sz w:val="24"/>
          <w:szCs w:val="24"/>
        </w:rPr>
        <w:t>lokālplānojumu</w:t>
      </w:r>
      <w:proofErr w:type="spellEnd"/>
      <w:r w:rsidRPr="006400B4">
        <w:rPr>
          <w:rFonts w:ascii="Times New Roman" w:hAnsi="Times New Roman" w:cs="Times New Roman"/>
          <w:sz w:val="24"/>
          <w:szCs w:val="24"/>
        </w:rPr>
        <w:t>, un ir ievēroti šā likuma </w:t>
      </w:r>
      <w:hyperlink r:id="rId21" w:anchor="p29" w:history="1">
        <w:r w:rsidRPr="006400B4">
          <w:rPr>
            <w:rFonts w:ascii="Times New Roman" w:hAnsi="Times New Roman" w:cs="Times New Roman"/>
            <w:sz w:val="24"/>
            <w:szCs w:val="24"/>
          </w:rPr>
          <w:t>29.pantā</w:t>
        </w:r>
      </w:hyperlink>
      <w:r w:rsidRPr="006400B4">
        <w:rPr>
          <w:rFonts w:ascii="Times New Roman" w:hAnsi="Times New Roman" w:cs="Times New Roman"/>
          <w:sz w:val="24"/>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6499C9A3" w14:textId="2CFB741F" w:rsidR="006400B4" w:rsidRPr="006400B4" w:rsidRDefault="006400B4" w:rsidP="006400B4">
      <w:pPr>
        <w:overflowPunct w:val="0"/>
        <w:autoSpaceDE w:val="0"/>
        <w:spacing w:after="0" w:line="240" w:lineRule="auto"/>
        <w:ind w:right="-664" w:hanging="66"/>
        <w:jc w:val="both"/>
        <w:textAlignment w:val="baseline"/>
        <w:rPr>
          <w:rFonts w:ascii="Times New Roman" w:eastAsia="Calibri" w:hAnsi="Times New Roman" w:cs="Times New Roman"/>
          <w:sz w:val="24"/>
          <w:szCs w:val="24"/>
          <w:lang w:eastAsia="lv-LV"/>
        </w:rPr>
      </w:pPr>
      <w:r w:rsidRPr="006400B4">
        <w:rPr>
          <w:rFonts w:ascii="Times New Roman" w:hAnsi="Times New Roman" w:cs="Times New Roman"/>
          <w:sz w:val="24"/>
          <w:szCs w:val="24"/>
        </w:rPr>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t>Ar Olaines novada domes 2022.gada 27.aprīļa saistošajiem noteikumiem</w:t>
      </w:r>
      <w:r w:rsidR="00414E22">
        <w:rPr>
          <w:rFonts w:ascii="Times New Roman" w:hAnsi="Times New Roman" w:cs="Times New Roman"/>
          <w:sz w:val="24"/>
          <w:szCs w:val="24"/>
        </w:rPr>
        <w:t xml:space="preserve">                               </w:t>
      </w:r>
      <w:r w:rsidRPr="006400B4">
        <w:rPr>
          <w:rFonts w:ascii="Times New Roman" w:hAnsi="Times New Roman" w:cs="Times New Roman"/>
          <w:sz w:val="24"/>
          <w:szCs w:val="24"/>
        </w:rPr>
        <w:t xml:space="preserve"> Nr. SN5/2022 “Olaines novada teritorijas plānojuma teritorijas izmantošanas un apbūves noteikumi un grafiskā daļa”, zemesgabalam dārzkopības sabiedrībā “Ābele” Nr.128, </w:t>
      </w:r>
      <w:proofErr w:type="spellStart"/>
      <w:r w:rsidRPr="006400B4">
        <w:rPr>
          <w:rFonts w:ascii="Times New Roman" w:hAnsi="Times New Roman" w:cs="Times New Roman"/>
          <w:sz w:val="24"/>
          <w:szCs w:val="24"/>
        </w:rPr>
        <w:t>Dāvos</w:t>
      </w:r>
      <w:proofErr w:type="spellEnd"/>
      <w:r w:rsidRPr="006400B4">
        <w:rPr>
          <w:rFonts w:ascii="Times New Roman" w:hAnsi="Times New Roman" w:cs="Times New Roman"/>
          <w:sz w:val="24"/>
          <w:szCs w:val="24"/>
        </w:rPr>
        <w:t xml:space="preserve">, </w:t>
      </w:r>
      <w:r w:rsidRPr="006400B4">
        <w:rPr>
          <w:rFonts w:ascii="Times New Roman" w:eastAsia="Calibri" w:hAnsi="Times New Roman" w:cs="Times New Roman"/>
          <w:sz w:val="24"/>
          <w:szCs w:val="24"/>
          <w:lang w:eastAsia="lv-LV"/>
        </w:rPr>
        <w:t xml:space="preserve">noteikta plānotā (atļautā) izmantošana - Savrupmāju apbūves teritorijas (DzS1), kas  ir funkcionālā zona dārzkopības sabiedrību teritorijās, kur galvenā izmantošana ir savrupmāju un vasarnīcu apbūve, kam saskaņā ar Ministru kabineta 2006.gada 20.jūnija noteikumiem Nr.496 </w:t>
      </w:r>
      <w:r w:rsidRPr="006400B4">
        <w:rPr>
          <w:rFonts w:ascii="Times New Roman" w:hAnsi="Times New Roman" w:cs="Times New Roman"/>
          <w:sz w:val="24"/>
          <w:szCs w:val="24"/>
        </w:rPr>
        <w:t>“</w:t>
      </w:r>
      <w:r w:rsidRPr="006400B4">
        <w:rPr>
          <w:rFonts w:ascii="Times New Roman" w:eastAsia="Calibri" w:hAnsi="Times New Roman" w:cs="Times New Roman"/>
          <w:sz w:val="24"/>
          <w:szCs w:val="24"/>
          <w:lang w:eastAsia="lv-LV"/>
        </w:rPr>
        <w:t xml:space="preserve">Nekustamā īpašuma lietošanas mērķu klasifikācija un nekustamā īpašuma lietošanas mērķu noteikšanas un maiņas kārtība” nekustamā īpašuma lietošanas mērķis noteikts, kods 0601 – </w:t>
      </w:r>
      <w:r w:rsidRPr="006400B4">
        <w:rPr>
          <w:rFonts w:ascii="Times New Roman" w:hAnsi="Times New Roman" w:cs="Times New Roman"/>
          <w:sz w:val="24"/>
          <w:szCs w:val="24"/>
        </w:rPr>
        <w:t>“</w:t>
      </w:r>
      <w:r w:rsidRPr="006400B4">
        <w:rPr>
          <w:rFonts w:ascii="Times New Roman" w:eastAsia="Calibri" w:hAnsi="Times New Roman" w:cs="Times New Roman"/>
          <w:sz w:val="24"/>
          <w:szCs w:val="24"/>
          <w:lang w:eastAsia="lv-LV"/>
        </w:rPr>
        <w:t>Individuālo dzīvojamo māju apbūve”.</w:t>
      </w:r>
    </w:p>
    <w:p w14:paraId="7AD96C92" w14:textId="77777777" w:rsidR="006400B4" w:rsidRPr="006400B4" w:rsidRDefault="006400B4" w:rsidP="006400B4">
      <w:pPr>
        <w:overflowPunct w:val="0"/>
        <w:autoSpaceDE w:val="0"/>
        <w:spacing w:after="0" w:line="240" w:lineRule="auto"/>
        <w:ind w:right="-664" w:firstLine="720"/>
        <w:jc w:val="both"/>
        <w:textAlignment w:val="baseline"/>
        <w:rPr>
          <w:rFonts w:ascii="Times New Roman" w:hAnsi="Times New Roman" w:cs="Times New Roman"/>
          <w:sz w:val="24"/>
          <w:szCs w:val="24"/>
        </w:rPr>
      </w:pPr>
      <w:r w:rsidRPr="006400B4">
        <w:rPr>
          <w:rFonts w:ascii="Times New Roman" w:hAnsi="Times New Roman" w:cs="Times New Roman"/>
          <w:sz w:val="24"/>
          <w:szCs w:val="24"/>
        </w:rPr>
        <w:t xml:space="preserve">Pašvaldības dome secina, ka ievērojot Olaines novada  pašvaldības domes 2022.gada 27.aprīļa saistošos noteikumus Nr. SN5/2022 “Olaines novada teritorijas plānojuma teritorijas </w:t>
      </w:r>
      <w:r w:rsidRPr="006400B4">
        <w:rPr>
          <w:rFonts w:ascii="Times New Roman" w:hAnsi="Times New Roman" w:cs="Times New Roman"/>
          <w:sz w:val="24"/>
          <w:szCs w:val="24"/>
        </w:rPr>
        <w:lastRenderedPageBreak/>
        <w:t>izmantošanas un apbūves noteikumi un grafiskā daļa”, tiesību aktus, attīstības plānošanas dokumentus uz zemesgabalu dārzkopības sabiedrībā “Ābele” Nr.128</w:t>
      </w:r>
      <w:r w:rsidRPr="006400B4">
        <w:rPr>
          <w:rFonts w:ascii="Times New Roman" w:hAnsi="Times New Roman" w:cs="Times New Roman"/>
          <w:color w:val="3B3838"/>
          <w:sz w:val="24"/>
          <w:szCs w:val="24"/>
        </w:rPr>
        <w:t>, Dāvi</w:t>
      </w:r>
      <w:r w:rsidRPr="006400B4">
        <w:rPr>
          <w:rFonts w:ascii="Times New Roman" w:hAnsi="Times New Roman" w:cs="Times New Roman"/>
          <w:sz w:val="24"/>
          <w:szCs w:val="24"/>
        </w:rPr>
        <w:t>, kadastra apzīmējums 8080 017 0032, 0.0720  ha platībā</w:t>
      </w:r>
      <w:r w:rsidRPr="006400B4">
        <w:rPr>
          <w:rFonts w:ascii="Times New Roman" w:hAnsi="Times New Roman" w:cs="Times New Roman"/>
          <w:sz w:val="24"/>
          <w:szCs w:val="24"/>
          <w:lang w:val="pt-BR"/>
        </w:rPr>
        <w:t>,</w:t>
      </w:r>
      <w:r w:rsidRPr="006400B4">
        <w:rPr>
          <w:rFonts w:ascii="Times New Roman" w:hAnsi="Times New Roman" w:cs="Times New Roman"/>
          <w:sz w:val="24"/>
          <w:szCs w:val="24"/>
        </w:rPr>
        <w:t xml:space="preserve"> neattiecas likuma “Par zemes privatizāciju lauku apvidos” 29.panta noteiktie ierobežojumi un nav attiecināmi likuma “Par zemes privatizāciju lauku apvidos” 28.panta ceturtās daļas un 30.panta pirmās un otrās daļas nosacījumi. </w:t>
      </w:r>
    </w:p>
    <w:p w14:paraId="02270EA2" w14:textId="77777777" w:rsidR="006400B4" w:rsidRPr="006400B4" w:rsidRDefault="006400B4" w:rsidP="006400B4">
      <w:pPr>
        <w:spacing w:after="0" w:line="240" w:lineRule="auto"/>
        <w:ind w:right="-664" w:firstLine="720"/>
        <w:jc w:val="both"/>
        <w:rPr>
          <w:rFonts w:ascii="Times New Roman" w:hAnsi="Times New Roman" w:cs="Times New Roman"/>
          <w:sz w:val="24"/>
          <w:szCs w:val="24"/>
          <w:lang w:val="pt-BR"/>
        </w:rPr>
      </w:pPr>
      <w:r w:rsidRPr="006400B4">
        <w:rPr>
          <w:rFonts w:ascii="Times New Roman" w:hAnsi="Times New Roman" w:cs="Times New Roman"/>
          <w:sz w:val="24"/>
          <w:szCs w:val="24"/>
        </w:rPr>
        <w:t xml:space="preserve">Ievērojot iepriekš minēto, un pamatojoties uz Pašvaldību  likuma 10.panta pirmās daļas 21.punktu, likuma “Par zemes privatizāciju lauku apvidos” 28.panta ceturto daļu, 29.pantu, 30.panta pirmo un otro daļu, un Administratīvā procesa likuma 63.panta pirmo daļu un 67.pantu, Olaines novada pašvaldības </w:t>
      </w:r>
      <w:r w:rsidRPr="006400B4">
        <w:rPr>
          <w:rFonts w:ascii="Times New Roman" w:hAnsi="Times New Roman" w:cs="Times New Roman"/>
          <w:b/>
          <w:sz w:val="24"/>
          <w:szCs w:val="24"/>
          <w:lang w:val="pt-BR"/>
        </w:rPr>
        <w:t>dome nolemj:</w:t>
      </w:r>
      <w:r w:rsidRPr="006400B4">
        <w:rPr>
          <w:rFonts w:ascii="Times New Roman" w:hAnsi="Times New Roman" w:cs="Times New Roman"/>
          <w:sz w:val="24"/>
          <w:szCs w:val="24"/>
          <w:lang w:val="pt-BR"/>
        </w:rPr>
        <w:t xml:space="preserve"> </w:t>
      </w:r>
    </w:p>
    <w:p w14:paraId="2F691E6A" w14:textId="77777777" w:rsidR="006400B4" w:rsidRPr="006400B4" w:rsidRDefault="006400B4" w:rsidP="006400B4">
      <w:pPr>
        <w:spacing w:after="0" w:line="240" w:lineRule="auto"/>
        <w:ind w:right="-664" w:firstLine="720"/>
        <w:jc w:val="both"/>
        <w:rPr>
          <w:rFonts w:ascii="Times New Roman" w:hAnsi="Times New Roman" w:cs="Times New Roman"/>
          <w:sz w:val="24"/>
          <w:szCs w:val="24"/>
          <w:lang w:val="pt-BR"/>
        </w:rPr>
      </w:pPr>
    </w:p>
    <w:p w14:paraId="6EC09FE0" w14:textId="77777777" w:rsidR="006400B4" w:rsidRPr="006400B4" w:rsidRDefault="006400B4" w:rsidP="006400B4">
      <w:pPr>
        <w:numPr>
          <w:ilvl w:val="0"/>
          <w:numId w:val="80"/>
        </w:numPr>
        <w:spacing w:after="0" w:line="240" w:lineRule="auto"/>
        <w:ind w:right="-664"/>
        <w:jc w:val="both"/>
        <w:rPr>
          <w:rFonts w:ascii="Times New Roman" w:hAnsi="Times New Roman" w:cs="Times New Roman"/>
          <w:sz w:val="24"/>
          <w:szCs w:val="24"/>
          <w:lang w:val="pt-BR"/>
        </w:rPr>
      </w:pPr>
      <w:bookmarkStart w:id="78" w:name="_Hlk151111447"/>
      <w:r w:rsidRPr="006400B4">
        <w:rPr>
          <w:rFonts w:ascii="Times New Roman" w:hAnsi="Times New Roman" w:cs="Times New Roman"/>
          <w:sz w:val="24"/>
          <w:szCs w:val="24"/>
          <w:lang w:val="pt-BR"/>
        </w:rPr>
        <w:t>Piekrist, ka</w:t>
      </w:r>
      <w:r w:rsidRPr="006400B4">
        <w:rPr>
          <w:rFonts w:ascii="Times New Roman" w:hAnsi="Times New Roman" w:cs="Times New Roman"/>
          <w:sz w:val="24"/>
          <w:szCs w:val="24"/>
        </w:rPr>
        <w:t xml:space="preserve"> </w:t>
      </w:r>
      <w:bookmarkStart w:id="79" w:name="_Hlk151111606"/>
      <w:r w:rsidRPr="006400B4">
        <w:rPr>
          <w:rFonts w:ascii="Times New Roman" w:hAnsi="Times New Roman" w:cs="Times New Roman"/>
          <w:sz w:val="24"/>
          <w:szCs w:val="24"/>
        </w:rPr>
        <w:t xml:space="preserve">zemi dārzkopības sabiedrībā “Ābele” Nr.128, </w:t>
      </w:r>
      <w:proofErr w:type="spellStart"/>
      <w:r w:rsidRPr="006400B4">
        <w:rPr>
          <w:rFonts w:ascii="Times New Roman" w:hAnsi="Times New Roman" w:cs="Times New Roman"/>
          <w:sz w:val="24"/>
          <w:szCs w:val="24"/>
        </w:rPr>
        <w:t>Dāvos</w:t>
      </w:r>
      <w:proofErr w:type="spellEnd"/>
      <w:r w:rsidRPr="006400B4">
        <w:rPr>
          <w:rFonts w:ascii="Times New Roman" w:hAnsi="Times New Roman" w:cs="Times New Roman"/>
          <w:sz w:val="24"/>
          <w:szCs w:val="24"/>
        </w:rPr>
        <w:t>, Olaines pagastā, Olaines novadā, ar kadastra apzīmējumu 8080 017 0032, 0.0720 ha platībā (adrese: “Ābele Nr.128”, Dāvi, Olaines pag., Olaines nov.) ar zemes lietošanas mērķi, kods 0601 – Individuālo dzīvojamo māju apbūve iegūst īpašumā Vjetnamas Sociālistiskās Republikas:</w:t>
      </w:r>
    </w:p>
    <w:p w14:paraId="6EC23D46" w14:textId="32932B04" w:rsidR="006400B4" w:rsidRPr="006400B4" w:rsidRDefault="006400B4" w:rsidP="006400B4">
      <w:pPr>
        <w:pStyle w:val="ListParagraph"/>
        <w:numPr>
          <w:ilvl w:val="1"/>
          <w:numId w:val="80"/>
        </w:numPr>
        <w:spacing w:after="0" w:line="240" w:lineRule="auto"/>
        <w:ind w:right="-664"/>
        <w:jc w:val="both"/>
        <w:rPr>
          <w:rFonts w:ascii="Times New Roman" w:hAnsi="Times New Roman" w:cs="Times New Roman"/>
          <w:sz w:val="24"/>
          <w:szCs w:val="24"/>
          <w:lang w:val="pt-BR"/>
        </w:rPr>
      </w:pPr>
      <w:r w:rsidRPr="006400B4">
        <w:rPr>
          <w:rFonts w:ascii="Times New Roman" w:hAnsi="Times New Roman" w:cs="Times New Roman"/>
          <w:sz w:val="24"/>
          <w:szCs w:val="24"/>
        </w:rPr>
        <w:t xml:space="preserve"> pilsonis D T D - ½ domājamo daļu;</w:t>
      </w:r>
    </w:p>
    <w:p w14:paraId="2CB58BA9" w14:textId="2F767E69" w:rsidR="006400B4" w:rsidRPr="006400B4" w:rsidRDefault="006400B4" w:rsidP="006400B4">
      <w:pPr>
        <w:pStyle w:val="ListParagraph"/>
        <w:numPr>
          <w:ilvl w:val="1"/>
          <w:numId w:val="80"/>
        </w:numPr>
        <w:spacing w:after="0" w:line="240" w:lineRule="auto"/>
        <w:ind w:right="-664"/>
        <w:jc w:val="both"/>
        <w:rPr>
          <w:rFonts w:ascii="Times New Roman" w:hAnsi="Times New Roman" w:cs="Times New Roman"/>
          <w:sz w:val="24"/>
          <w:szCs w:val="24"/>
          <w:lang w:val="pt-BR"/>
        </w:rPr>
      </w:pPr>
      <w:r w:rsidRPr="006400B4">
        <w:rPr>
          <w:rFonts w:ascii="Times New Roman" w:hAnsi="Times New Roman" w:cs="Times New Roman"/>
          <w:sz w:val="24"/>
          <w:szCs w:val="24"/>
        </w:rPr>
        <w:t xml:space="preserve"> </w:t>
      </w:r>
      <w:bookmarkEnd w:id="79"/>
      <w:r w:rsidRPr="006400B4">
        <w:rPr>
          <w:rFonts w:ascii="Times New Roman" w:hAnsi="Times New Roman" w:cs="Times New Roman"/>
          <w:sz w:val="24"/>
          <w:szCs w:val="24"/>
          <w:lang w:val="pt-BR"/>
        </w:rPr>
        <w:t>pilsone N</w:t>
      </w:r>
      <w:r w:rsidR="00414E22">
        <w:rPr>
          <w:rFonts w:ascii="Times New Roman" w:hAnsi="Times New Roman" w:cs="Times New Roman"/>
          <w:sz w:val="24"/>
          <w:szCs w:val="24"/>
          <w:lang w:val="pt-BR"/>
        </w:rPr>
        <w:t xml:space="preserve"> </w:t>
      </w:r>
      <w:r w:rsidRPr="006400B4">
        <w:rPr>
          <w:rFonts w:ascii="Times New Roman" w:hAnsi="Times New Roman" w:cs="Times New Roman"/>
          <w:sz w:val="24"/>
          <w:szCs w:val="24"/>
          <w:lang w:val="pt-BR"/>
        </w:rPr>
        <w:t xml:space="preserve">T </w:t>
      </w:r>
      <w:r w:rsidR="00414E22">
        <w:rPr>
          <w:rFonts w:ascii="Times New Roman" w:hAnsi="Times New Roman" w:cs="Times New Roman"/>
          <w:sz w:val="24"/>
          <w:szCs w:val="24"/>
          <w:lang w:val="pt-BR"/>
        </w:rPr>
        <w:t xml:space="preserve">P </w:t>
      </w:r>
      <w:r w:rsidRPr="006400B4">
        <w:rPr>
          <w:rFonts w:ascii="Times New Roman" w:hAnsi="Times New Roman" w:cs="Times New Roman"/>
          <w:sz w:val="24"/>
          <w:szCs w:val="24"/>
          <w:lang w:val="pt-BR"/>
        </w:rPr>
        <w:t>-  ½ domājamo daļu.</w:t>
      </w:r>
      <w:bookmarkEnd w:id="78"/>
    </w:p>
    <w:p w14:paraId="4BBB9528" w14:textId="4EC0EEBD" w:rsidR="006400B4" w:rsidRPr="006400B4" w:rsidRDefault="006400B4" w:rsidP="006400B4">
      <w:pPr>
        <w:numPr>
          <w:ilvl w:val="0"/>
          <w:numId w:val="80"/>
        </w:numPr>
        <w:spacing w:after="0" w:line="240" w:lineRule="auto"/>
        <w:ind w:right="-664"/>
        <w:jc w:val="both"/>
        <w:rPr>
          <w:rFonts w:ascii="Times New Roman" w:hAnsi="Times New Roman" w:cs="Times New Roman"/>
          <w:sz w:val="24"/>
          <w:szCs w:val="24"/>
          <w:lang w:val="pt-BR"/>
        </w:rPr>
      </w:pPr>
      <w:r w:rsidRPr="006400B4">
        <w:rPr>
          <w:rFonts w:ascii="Times New Roman" w:hAnsi="Times New Roman" w:cs="Times New Roman"/>
          <w:sz w:val="24"/>
          <w:szCs w:val="24"/>
          <w:lang w:val="pt-BR"/>
        </w:rPr>
        <w:t xml:space="preserve">Lēmumu var pārsūdzēt Administratīvās rajona tiesas Rīgas tiesu namā, Baldones </w:t>
      </w:r>
      <w:r w:rsidR="00414E22">
        <w:rPr>
          <w:rFonts w:ascii="Times New Roman" w:hAnsi="Times New Roman" w:cs="Times New Roman"/>
          <w:sz w:val="24"/>
          <w:szCs w:val="24"/>
          <w:lang w:val="pt-BR"/>
        </w:rPr>
        <w:t xml:space="preserve">              </w:t>
      </w:r>
      <w:r w:rsidRPr="006400B4">
        <w:rPr>
          <w:rFonts w:ascii="Times New Roman" w:hAnsi="Times New Roman" w:cs="Times New Roman"/>
          <w:sz w:val="24"/>
          <w:szCs w:val="24"/>
          <w:lang w:val="pt-BR"/>
        </w:rPr>
        <w:t>ielā 1A, Rīgā, LV-1007, viena mēneša laikā no lēmuma spēkā stāšanās dienas.</w:t>
      </w:r>
    </w:p>
    <w:p w14:paraId="7655F34C" w14:textId="77777777" w:rsidR="006400B4" w:rsidRPr="006400B4" w:rsidRDefault="006400B4" w:rsidP="006400B4">
      <w:pPr>
        <w:spacing w:after="0" w:line="240" w:lineRule="auto"/>
        <w:ind w:left="720" w:right="-664"/>
        <w:jc w:val="both"/>
        <w:rPr>
          <w:rFonts w:ascii="Times New Roman" w:hAnsi="Times New Roman" w:cs="Times New Roman"/>
          <w:sz w:val="24"/>
          <w:szCs w:val="24"/>
          <w:lang w:val="pt-BR"/>
        </w:rPr>
      </w:pPr>
    </w:p>
    <w:p w14:paraId="5A63ADA8" w14:textId="77777777" w:rsidR="006400B4" w:rsidRPr="006400B4" w:rsidRDefault="006400B4" w:rsidP="006400B4">
      <w:pPr>
        <w:spacing w:after="0" w:line="240" w:lineRule="auto"/>
        <w:ind w:right="-664"/>
        <w:jc w:val="both"/>
        <w:rPr>
          <w:rFonts w:ascii="Times New Roman" w:hAnsi="Times New Roman" w:cs="Times New Roman"/>
          <w:sz w:val="24"/>
          <w:szCs w:val="24"/>
        </w:rPr>
      </w:pPr>
    </w:p>
    <w:p w14:paraId="3D09FA65" w14:textId="77777777" w:rsidR="006400B4" w:rsidRPr="006A49AF" w:rsidRDefault="006400B4" w:rsidP="006400B4">
      <w:pPr>
        <w:spacing w:after="0" w:line="240" w:lineRule="auto"/>
        <w:ind w:right="-664"/>
        <w:jc w:val="both"/>
        <w:rPr>
          <w:rFonts w:ascii="Times New Roman" w:hAnsi="Times New Roman" w:cs="Times New Roman"/>
          <w:sz w:val="20"/>
          <w:szCs w:val="20"/>
          <w:lang w:eastAsia="lv-LV"/>
        </w:rPr>
      </w:pPr>
      <w:r w:rsidRPr="006A49AF">
        <w:rPr>
          <w:rFonts w:ascii="Times New Roman" w:hAnsi="Times New Roman" w:cs="Times New Roman"/>
          <w:sz w:val="20"/>
          <w:szCs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2D7D1E7" w14:textId="77777777" w:rsidR="006400B4" w:rsidRPr="006A49AF" w:rsidRDefault="006400B4" w:rsidP="006400B4">
      <w:pPr>
        <w:spacing w:after="0" w:line="240" w:lineRule="auto"/>
        <w:ind w:right="-664"/>
        <w:jc w:val="both"/>
        <w:rPr>
          <w:rFonts w:ascii="Times New Roman" w:hAnsi="Times New Roman" w:cs="Times New Roman"/>
          <w:sz w:val="20"/>
          <w:szCs w:val="20"/>
          <w:lang w:eastAsia="lv-LV"/>
        </w:rPr>
      </w:pPr>
      <w:r w:rsidRPr="006A49AF">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6C9C6342" w14:textId="77777777" w:rsidR="006400B4" w:rsidRPr="006400B4" w:rsidRDefault="006400B4" w:rsidP="006400B4">
      <w:pPr>
        <w:spacing w:after="0" w:line="240" w:lineRule="auto"/>
        <w:ind w:right="-664"/>
        <w:jc w:val="both"/>
        <w:rPr>
          <w:rFonts w:ascii="Times New Roman" w:hAnsi="Times New Roman" w:cs="Times New Roman"/>
          <w:sz w:val="24"/>
          <w:szCs w:val="24"/>
        </w:rPr>
      </w:pPr>
    </w:p>
    <w:p w14:paraId="4698BABC" w14:textId="77777777" w:rsidR="006400B4" w:rsidRPr="006400B4" w:rsidRDefault="006400B4" w:rsidP="006400B4">
      <w:pPr>
        <w:spacing w:after="0" w:line="240" w:lineRule="auto"/>
        <w:ind w:right="-952"/>
        <w:jc w:val="both"/>
        <w:rPr>
          <w:rFonts w:ascii="Times New Roman" w:hAnsi="Times New Roman" w:cs="Times New Roman"/>
          <w:sz w:val="24"/>
          <w:szCs w:val="24"/>
        </w:rPr>
      </w:pPr>
    </w:p>
    <w:p w14:paraId="6C409D87" w14:textId="77777777" w:rsidR="006400B4" w:rsidRPr="006400B4" w:rsidRDefault="006400B4" w:rsidP="006400B4">
      <w:pPr>
        <w:spacing w:after="0" w:line="240" w:lineRule="auto"/>
        <w:ind w:right="-952"/>
        <w:jc w:val="both"/>
        <w:rPr>
          <w:rFonts w:ascii="Times New Roman" w:hAnsi="Times New Roman" w:cs="Times New Roman"/>
          <w:sz w:val="24"/>
          <w:szCs w:val="24"/>
        </w:rPr>
      </w:pPr>
    </w:p>
    <w:p w14:paraId="05E83F14" w14:textId="77777777" w:rsidR="006400B4" w:rsidRPr="006400B4" w:rsidRDefault="006400B4" w:rsidP="006400B4">
      <w:pPr>
        <w:spacing w:after="0" w:line="240" w:lineRule="auto"/>
        <w:ind w:right="-952"/>
        <w:jc w:val="both"/>
        <w:rPr>
          <w:rFonts w:ascii="Times New Roman" w:hAnsi="Times New Roman" w:cs="Times New Roman"/>
          <w:sz w:val="24"/>
          <w:szCs w:val="24"/>
        </w:rPr>
      </w:pPr>
      <w:r w:rsidRPr="006400B4">
        <w:rPr>
          <w:rFonts w:ascii="Times New Roman" w:hAnsi="Times New Roman" w:cs="Times New Roman"/>
          <w:sz w:val="24"/>
          <w:szCs w:val="24"/>
        </w:rPr>
        <w:t xml:space="preserve">Priekšsēdētājs    </w:t>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proofErr w:type="spellStart"/>
      <w:r w:rsidRPr="006400B4">
        <w:rPr>
          <w:rFonts w:ascii="Times New Roman" w:hAnsi="Times New Roman" w:cs="Times New Roman"/>
          <w:sz w:val="24"/>
          <w:szCs w:val="24"/>
        </w:rPr>
        <w:t>A.Bergs</w:t>
      </w:r>
      <w:proofErr w:type="spellEnd"/>
    </w:p>
    <w:p w14:paraId="39C89FA2" w14:textId="77777777" w:rsidR="006400B4" w:rsidRPr="006400B4" w:rsidRDefault="006400B4" w:rsidP="006400B4">
      <w:pPr>
        <w:spacing w:after="0" w:line="240" w:lineRule="auto"/>
        <w:ind w:right="-952"/>
        <w:jc w:val="both"/>
        <w:rPr>
          <w:rFonts w:ascii="Times New Roman" w:hAnsi="Times New Roman" w:cs="Times New Roman"/>
          <w:sz w:val="24"/>
          <w:szCs w:val="24"/>
        </w:rPr>
      </w:pPr>
    </w:p>
    <w:p w14:paraId="60A0DA9F" w14:textId="77777777" w:rsidR="006400B4" w:rsidRPr="006400B4" w:rsidRDefault="006400B4" w:rsidP="006400B4">
      <w:pPr>
        <w:spacing w:after="0" w:line="240" w:lineRule="auto"/>
        <w:ind w:right="-952"/>
        <w:jc w:val="both"/>
        <w:rPr>
          <w:rFonts w:ascii="Times New Roman" w:hAnsi="Times New Roman" w:cs="Times New Roman"/>
          <w:sz w:val="24"/>
          <w:szCs w:val="24"/>
        </w:rPr>
      </w:pPr>
    </w:p>
    <w:p w14:paraId="15EFFEA0" w14:textId="77777777" w:rsidR="006400B4" w:rsidRPr="006400B4" w:rsidRDefault="006400B4" w:rsidP="006400B4">
      <w:pPr>
        <w:spacing w:after="0" w:line="240" w:lineRule="auto"/>
        <w:ind w:right="-952"/>
        <w:jc w:val="both"/>
        <w:rPr>
          <w:rFonts w:ascii="Times New Roman" w:hAnsi="Times New Roman" w:cs="Times New Roman"/>
          <w:sz w:val="24"/>
          <w:szCs w:val="24"/>
        </w:rPr>
      </w:pPr>
      <w:r w:rsidRPr="006400B4">
        <w:rPr>
          <w:rFonts w:ascii="Times New Roman" w:hAnsi="Times New Roman" w:cs="Times New Roman"/>
          <w:sz w:val="24"/>
          <w:szCs w:val="24"/>
        </w:rPr>
        <w:t>Iesniedz: domes priekšsēdētājs</w:t>
      </w:r>
    </w:p>
    <w:p w14:paraId="3307F314" w14:textId="77777777" w:rsidR="006400B4" w:rsidRPr="006400B4" w:rsidRDefault="006400B4" w:rsidP="006400B4">
      <w:pPr>
        <w:spacing w:after="0" w:line="240" w:lineRule="auto"/>
        <w:ind w:right="-952"/>
        <w:jc w:val="both"/>
        <w:rPr>
          <w:rFonts w:ascii="Times New Roman" w:hAnsi="Times New Roman" w:cs="Times New Roman"/>
          <w:sz w:val="24"/>
          <w:szCs w:val="24"/>
        </w:rPr>
      </w:pPr>
      <w:r w:rsidRPr="006400B4">
        <w:rPr>
          <w:rFonts w:ascii="Times New Roman" w:hAnsi="Times New Roman" w:cs="Times New Roman"/>
          <w:sz w:val="24"/>
          <w:szCs w:val="24"/>
        </w:rPr>
        <w:t xml:space="preserve">Sagatavoja: īpašuma un juridiskās nodaļas juriste </w:t>
      </w:r>
      <w:proofErr w:type="spellStart"/>
      <w:r w:rsidRPr="006400B4">
        <w:rPr>
          <w:rFonts w:ascii="Times New Roman" w:hAnsi="Times New Roman" w:cs="Times New Roman"/>
          <w:sz w:val="24"/>
          <w:szCs w:val="24"/>
        </w:rPr>
        <w:t>A.Melniece</w:t>
      </w:r>
      <w:proofErr w:type="spellEnd"/>
      <w:r w:rsidRPr="006400B4">
        <w:rPr>
          <w:rFonts w:ascii="Times New Roman" w:hAnsi="Times New Roman" w:cs="Times New Roman"/>
          <w:sz w:val="24"/>
          <w:szCs w:val="24"/>
        </w:rPr>
        <w:t xml:space="preserve"> </w:t>
      </w:r>
    </w:p>
    <w:p w14:paraId="53050D86" w14:textId="77777777" w:rsidR="006400B4" w:rsidRPr="006400B4" w:rsidRDefault="006400B4" w:rsidP="006400B4">
      <w:pPr>
        <w:spacing w:after="0" w:line="240" w:lineRule="auto"/>
        <w:ind w:right="-952"/>
        <w:jc w:val="both"/>
        <w:rPr>
          <w:rFonts w:ascii="Times New Roman" w:hAnsi="Times New Roman" w:cs="Times New Roman"/>
          <w:sz w:val="24"/>
          <w:szCs w:val="24"/>
        </w:rPr>
      </w:pPr>
    </w:p>
    <w:p w14:paraId="03E49D8F" w14:textId="77777777" w:rsidR="006400B4" w:rsidRPr="006400B4" w:rsidRDefault="006400B4" w:rsidP="006400B4">
      <w:pPr>
        <w:spacing w:after="0" w:line="240" w:lineRule="auto"/>
        <w:ind w:right="-952"/>
        <w:jc w:val="both"/>
        <w:rPr>
          <w:rFonts w:ascii="Times New Roman" w:hAnsi="Times New Roman" w:cs="Times New Roman"/>
          <w:sz w:val="24"/>
          <w:szCs w:val="24"/>
        </w:rPr>
      </w:pPr>
      <w:r w:rsidRPr="006400B4">
        <w:rPr>
          <w:rFonts w:ascii="Times New Roman" w:hAnsi="Times New Roman" w:cs="Times New Roman"/>
          <w:sz w:val="24"/>
          <w:szCs w:val="24"/>
        </w:rPr>
        <w:t>Lēmumu izsniegt:</w:t>
      </w:r>
    </w:p>
    <w:p w14:paraId="747D1C30" w14:textId="77777777" w:rsidR="006400B4" w:rsidRPr="006400B4" w:rsidRDefault="006400B4" w:rsidP="006400B4">
      <w:pPr>
        <w:spacing w:after="0" w:line="240" w:lineRule="auto"/>
        <w:ind w:right="-952"/>
        <w:jc w:val="both"/>
        <w:rPr>
          <w:rFonts w:ascii="Times New Roman" w:hAnsi="Times New Roman" w:cs="Times New Roman"/>
          <w:color w:val="000000"/>
          <w:sz w:val="24"/>
          <w:szCs w:val="24"/>
        </w:rPr>
      </w:pPr>
      <w:r w:rsidRPr="006400B4">
        <w:rPr>
          <w:rFonts w:ascii="Times New Roman" w:hAnsi="Times New Roman" w:cs="Times New Roman"/>
          <w:color w:val="000000"/>
          <w:sz w:val="24"/>
          <w:szCs w:val="24"/>
        </w:rPr>
        <w:t>Īpašuma un juridiskajai nodaļai</w:t>
      </w:r>
    </w:p>
    <w:p w14:paraId="7EAF41D7" w14:textId="2B338B6F" w:rsidR="006400B4" w:rsidRPr="006400B4" w:rsidRDefault="006A49AF" w:rsidP="006400B4">
      <w:pPr>
        <w:spacing w:after="0" w:line="240" w:lineRule="auto"/>
        <w:ind w:right="-952"/>
        <w:jc w:val="both"/>
        <w:rPr>
          <w:rFonts w:ascii="Times New Roman" w:hAnsi="Times New Roman" w:cs="Times New Roman"/>
          <w:sz w:val="24"/>
          <w:szCs w:val="24"/>
        </w:rPr>
      </w:pPr>
      <w:r>
        <w:rPr>
          <w:rFonts w:ascii="Times New Roman" w:hAnsi="Times New Roman" w:cs="Times New Roman"/>
          <w:sz w:val="24"/>
          <w:szCs w:val="24"/>
        </w:rPr>
        <w:t xml:space="preserve">D T D </w:t>
      </w:r>
    </w:p>
    <w:p w14:paraId="247DBE3B" w14:textId="0151D407" w:rsidR="006400B4" w:rsidRPr="006400B4" w:rsidRDefault="006A49AF" w:rsidP="006400B4">
      <w:pPr>
        <w:spacing w:after="0" w:line="240" w:lineRule="auto"/>
        <w:ind w:right="-952"/>
        <w:jc w:val="both"/>
        <w:rPr>
          <w:rFonts w:ascii="Times New Roman" w:hAnsi="Times New Roman" w:cs="Times New Roman"/>
          <w:sz w:val="24"/>
          <w:szCs w:val="24"/>
        </w:rPr>
      </w:pPr>
      <w:r>
        <w:rPr>
          <w:rFonts w:ascii="Times New Roman" w:hAnsi="Times New Roman" w:cs="Times New Roman"/>
          <w:sz w:val="24"/>
          <w:szCs w:val="24"/>
        </w:rPr>
        <w:t>N T P</w:t>
      </w:r>
    </w:p>
    <w:p w14:paraId="55DB0995" w14:textId="77777777" w:rsidR="006400B4" w:rsidRPr="006400B4" w:rsidRDefault="006400B4" w:rsidP="006400B4">
      <w:pPr>
        <w:spacing w:after="0" w:line="240" w:lineRule="auto"/>
        <w:ind w:right="-664"/>
        <w:jc w:val="both"/>
        <w:rPr>
          <w:rFonts w:ascii="Times New Roman" w:hAnsi="Times New Roman" w:cs="Times New Roman"/>
          <w:sz w:val="24"/>
          <w:szCs w:val="24"/>
        </w:rPr>
      </w:pPr>
    </w:p>
    <w:p w14:paraId="748A5581" w14:textId="77777777" w:rsidR="006400B4" w:rsidRPr="006D1C0D" w:rsidRDefault="006400B4" w:rsidP="006400B4">
      <w:pPr>
        <w:overflowPunct w:val="0"/>
        <w:autoSpaceDE w:val="0"/>
        <w:ind w:right="-664"/>
        <w:jc w:val="both"/>
        <w:textAlignment w:val="baseline"/>
        <w:rPr>
          <w:szCs w:val="24"/>
        </w:rPr>
      </w:pPr>
    </w:p>
    <w:p w14:paraId="4A888ED6" w14:textId="77777777" w:rsidR="00487169" w:rsidRDefault="00487169" w:rsidP="004C22E0">
      <w:pPr>
        <w:spacing w:after="0" w:line="240" w:lineRule="auto"/>
        <w:ind w:right="-1049"/>
        <w:rPr>
          <w:rFonts w:ascii="Times New Roman" w:hAnsi="Times New Roman" w:cs="Times New Roman"/>
          <w:sz w:val="24"/>
          <w:szCs w:val="24"/>
        </w:rPr>
      </w:pPr>
    </w:p>
    <w:p w14:paraId="08F6C7D1" w14:textId="77777777" w:rsidR="006400B4" w:rsidRDefault="006400B4" w:rsidP="004C22E0">
      <w:pPr>
        <w:spacing w:after="0" w:line="240" w:lineRule="auto"/>
        <w:ind w:right="-1049"/>
        <w:rPr>
          <w:rFonts w:ascii="Times New Roman" w:hAnsi="Times New Roman" w:cs="Times New Roman"/>
          <w:sz w:val="24"/>
          <w:szCs w:val="24"/>
        </w:rPr>
      </w:pPr>
    </w:p>
    <w:p w14:paraId="35ECF7F2" w14:textId="77777777" w:rsidR="006400B4" w:rsidRDefault="006400B4" w:rsidP="004C22E0">
      <w:pPr>
        <w:spacing w:after="0" w:line="240" w:lineRule="auto"/>
        <w:ind w:right="-1049"/>
        <w:rPr>
          <w:rFonts w:ascii="Times New Roman" w:hAnsi="Times New Roman" w:cs="Times New Roman"/>
          <w:sz w:val="24"/>
          <w:szCs w:val="24"/>
        </w:rPr>
      </w:pPr>
    </w:p>
    <w:p w14:paraId="56E68ABC" w14:textId="77777777" w:rsidR="006400B4" w:rsidRDefault="006400B4" w:rsidP="004C22E0">
      <w:pPr>
        <w:spacing w:after="0" w:line="240" w:lineRule="auto"/>
        <w:ind w:right="-1049"/>
        <w:rPr>
          <w:rFonts w:ascii="Times New Roman" w:hAnsi="Times New Roman" w:cs="Times New Roman"/>
          <w:sz w:val="24"/>
          <w:szCs w:val="24"/>
        </w:rPr>
      </w:pPr>
    </w:p>
    <w:p w14:paraId="77007E85" w14:textId="77777777" w:rsidR="006400B4" w:rsidRDefault="006400B4" w:rsidP="004C22E0">
      <w:pPr>
        <w:spacing w:after="0" w:line="240" w:lineRule="auto"/>
        <w:ind w:right="-1049"/>
        <w:rPr>
          <w:rFonts w:ascii="Times New Roman" w:hAnsi="Times New Roman" w:cs="Times New Roman"/>
          <w:sz w:val="24"/>
          <w:szCs w:val="24"/>
        </w:rPr>
      </w:pPr>
    </w:p>
    <w:p w14:paraId="2CAF2CF8" w14:textId="77777777" w:rsidR="008E7425" w:rsidRDefault="008E7425" w:rsidP="004C22E0">
      <w:pPr>
        <w:spacing w:after="0" w:line="240" w:lineRule="auto"/>
        <w:ind w:right="-1049"/>
        <w:rPr>
          <w:rFonts w:ascii="Times New Roman" w:hAnsi="Times New Roman" w:cs="Times New Roman"/>
          <w:sz w:val="24"/>
          <w:szCs w:val="24"/>
        </w:rPr>
      </w:pPr>
    </w:p>
    <w:p w14:paraId="25912879" w14:textId="77777777" w:rsidR="008E7425" w:rsidRDefault="008E7425" w:rsidP="004C22E0">
      <w:pPr>
        <w:spacing w:after="0" w:line="240" w:lineRule="auto"/>
        <w:ind w:right="-1049"/>
        <w:rPr>
          <w:rFonts w:ascii="Times New Roman" w:hAnsi="Times New Roman" w:cs="Times New Roman"/>
          <w:sz w:val="24"/>
          <w:szCs w:val="24"/>
        </w:rPr>
      </w:pPr>
    </w:p>
    <w:p w14:paraId="0D12BE9C" w14:textId="77777777" w:rsidR="008E7425" w:rsidRDefault="008E7425" w:rsidP="004C22E0">
      <w:pPr>
        <w:spacing w:after="0" w:line="240" w:lineRule="auto"/>
        <w:ind w:right="-1049"/>
        <w:rPr>
          <w:rFonts w:ascii="Times New Roman" w:hAnsi="Times New Roman" w:cs="Times New Roman"/>
          <w:sz w:val="24"/>
          <w:szCs w:val="24"/>
        </w:rPr>
      </w:pPr>
    </w:p>
    <w:p w14:paraId="2CAA666B" w14:textId="77777777" w:rsidR="008E7425" w:rsidRDefault="008E7425" w:rsidP="004C22E0">
      <w:pPr>
        <w:spacing w:after="0" w:line="240" w:lineRule="auto"/>
        <w:ind w:right="-1049"/>
        <w:rPr>
          <w:rFonts w:ascii="Times New Roman" w:hAnsi="Times New Roman" w:cs="Times New Roman"/>
          <w:sz w:val="24"/>
          <w:szCs w:val="24"/>
        </w:rPr>
      </w:pPr>
    </w:p>
    <w:p w14:paraId="37A363C8" w14:textId="77777777" w:rsidR="008E7425" w:rsidRDefault="008E7425" w:rsidP="004C22E0">
      <w:pPr>
        <w:spacing w:after="0" w:line="240" w:lineRule="auto"/>
        <w:ind w:right="-1049"/>
        <w:rPr>
          <w:rFonts w:ascii="Times New Roman" w:hAnsi="Times New Roman" w:cs="Times New Roman"/>
          <w:sz w:val="24"/>
          <w:szCs w:val="24"/>
        </w:rPr>
      </w:pPr>
    </w:p>
    <w:p w14:paraId="7F42D570" w14:textId="77777777" w:rsidR="008E7425" w:rsidRDefault="008E7425" w:rsidP="004C22E0">
      <w:pPr>
        <w:spacing w:after="0" w:line="240" w:lineRule="auto"/>
        <w:ind w:right="-1049"/>
        <w:rPr>
          <w:rFonts w:ascii="Times New Roman" w:hAnsi="Times New Roman" w:cs="Times New Roman"/>
          <w:sz w:val="24"/>
          <w:szCs w:val="24"/>
        </w:rPr>
      </w:pPr>
    </w:p>
    <w:p w14:paraId="0D318FC0" w14:textId="77777777" w:rsidR="008E7425" w:rsidRDefault="008E7425" w:rsidP="004C22E0">
      <w:pPr>
        <w:spacing w:after="0" w:line="240" w:lineRule="auto"/>
        <w:ind w:right="-1049"/>
        <w:rPr>
          <w:rFonts w:ascii="Times New Roman" w:hAnsi="Times New Roman" w:cs="Times New Roman"/>
          <w:sz w:val="24"/>
          <w:szCs w:val="24"/>
        </w:rPr>
      </w:pPr>
    </w:p>
    <w:p w14:paraId="44F1DABC" w14:textId="77777777" w:rsidR="008E7425" w:rsidRDefault="008E7425" w:rsidP="004C22E0">
      <w:pPr>
        <w:spacing w:after="0" w:line="240" w:lineRule="auto"/>
        <w:ind w:right="-1049"/>
        <w:rPr>
          <w:rFonts w:ascii="Times New Roman" w:hAnsi="Times New Roman" w:cs="Times New Roman"/>
          <w:sz w:val="24"/>
          <w:szCs w:val="24"/>
        </w:rPr>
      </w:pPr>
    </w:p>
    <w:p w14:paraId="4C96147D" w14:textId="77777777" w:rsidR="008E7425" w:rsidRPr="005A45ED" w:rsidRDefault="008E7425" w:rsidP="008E7425">
      <w:pPr>
        <w:spacing w:after="0" w:line="240" w:lineRule="auto"/>
        <w:jc w:val="right"/>
        <w:rPr>
          <w:rFonts w:ascii="Times New Roman" w:eastAsia="Times New Roman" w:hAnsi="Times New Roman"/>
          <w:sz w:val="24"/>
          <w:szCs w:val="24"/>
          <w:lang w:eastAsia="lv-LV"/>
        </w:rPr>
      </w:pPr>
      <w:r w:rsidRPr="005A45ED">
        <w:rPr>
          <w:rFonts w:ascii="Times New Roman" w:eastAsia="Times New Roman" w:hAnsi="Times New Roman"/>
          <w:sz w:val="24"/>
          <w:szCs w:val="24"/>
          <w:lang w:eastAsia="lv-LV"/>
        </w:rPr>
        <w:lastRenderedPageBreak/>
        <w:t>Pielikums 1</w:t>
      </w:r>
    </w:p>
    <w:p w14:paraId="349CD8CD" w14:textId="77777777" w:rsidR="008E7425" w:rsidRPr="005A45ED" w:rsidRDefault="008E7425" w:rsidP="008E7425">
      <w:pPr>
        <w:spacing w:after="0" w:line="240" w:lineRule="auto"/>
        <w:jc w:val="right"/>
        <w:rPr>
          <w:rFonts w:ascii="Times New Roman" w:eastAsia="Times New Roman" w:hAnsi="Times New Roman"/>
          <w:sz w:val="24"/>
          <w:szCs w:val="24"/>
          <w:lang w:eastAsia="lv-LV"/>
        </w:rPr>
      </w:pPr>
      <w:r w:rsidRPr="005A45ED">
        <w:rPr>
          <w:rFonts w:ascii="Times New Roman" w:eastAsia="Times New Roman" w:hAnsi="Times New Roman"/>
          <w:sz w:val="24"/>
          <w:szCs w:val="24"/>
          <w:lang w:eastAsia="lv-LV"/>
        </w:rPr>
        <w:t xml:space="preserve">Pie Olaines novada pašvaldības domes sēdes 29.11.2023 lēmuma </w:t>
      </w:r>
    </w:p>
    <w:p w14:paraId="0035FEB4" w14:textId="77777777" w:rsidR="008E7425" w:rsidRDefault="008E7425" w:rsidP="008E7425">
      <w:pPr>
        <w:spacing w:after="0" w:line="240" w:lineRule="auto"/>
        <w:jc w:val="right"/>
        <w:rPr>
          <w:rFonts w:ascii="Times New Roman" w:eastAsia="Times New Roman" w:hAnsi="Times New Roman"/>
          <w:sz w:val="24"/>
          <w:szCs w:val="24"/>
          <w:lang w:eastAsia="lv-LV"/>
        </w:rPr>
      </w:pPr>
      <w:r w:rsidRPr="005A45ED">
        <w:rPr>
          <w:rFonts w:ascii="Times New Roman" w:eastAsia="Times New Roman" w:hAnsi="Times New Roman"/>
          <w:sz w:val="24"/>
          <w:szCs w:val="24"/>
          <w:lang w:eastAsia="lv-LV"/>
        </w:rPr>
        <w:t>“</w:t>
      </w:r>
      <w:r w:rsidRPr="00D5283F">
        <w:rPr>
          <w:rFonts w:ascii="Times New Roman" w:eastAsia="Times New Roman" w:hAnsi="Times New Roman"/>
          <w:b/>
          <w:bCs/>
          <w:sz w:val="24"/>
          <w:szCs w:val="24"/>
          <w:lang w:eastAsia="lv-LV"/>
        </w:rPr>
        <w:t>Par piekrišanu zemes dārzkopības sabiedrībā Ābele Nr.128 (Dāvi) iegūšanai īpašumā</w:t>
      </w:r>
      <w:r w:rsidRPr="005A45ED">
        <w:rPr>
          <w:rFonts w:ascii="Times New Roman" w:eastAsia="Times New Roman" w:hAnsi="Times New Roman"/>
          <w:sz w:val="24"/>
          <w:szCs w:val="24"/>
          <w:lang w:eastAsia="lv-LV"/>
        </w:rPr>
        <w:t>”</w:t>
      </w:r>
    </w:p>
    <w:p w14:paraId="3278E4C8"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62ED98A2"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50056E1F" w14:textId="77777777" w:rsidR="008E7425" w:rsidRDefault="008E7425" w:rsidP="008E742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GRAFISKAIS PIELIKUMS</w:t>
      </w:r>
      <w:r>
        <w:rPr>
          <w:rFonts w:ascii="Times New Roman" w:eastAsia="Times New Roman" w:hAnsi="Times New Roman"/>
          <w:sz w:val="24"/>
          <w:szCs w:val="24"/>
          <w:lang w:eastAsia="lv-LV"/>
        </w:rPr>
        <w:br/>
      </w:r>
    </w:p>
    <w:p w14:paraId="7B5E6AFB"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703B2993"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Īpašums: “Ābele”  Nr.128, Dāvi, Olaines pagasts, Olaines novads</w:t>
      </w:r>
    </w:p>
    <w:p w14:paraId="28B6D920"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Adrese: “Ābele”  Nr.128, Dāvi, Olaines pagasts, Olaines novads</w:t>
      </w:r>
    </w:p>
    <w:p w14:paraId="09B469AF"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Kadastra numurs: 8080 017 0032 zemes vienība ar kadastra apzīmējumu 8080 017 0032</w:t>
      </w:r>
    </w:p>
    <w:p w14:paraId="694715DE"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Kopējā platība: 0.0720 (vairāk vai mazāk pēc kadastrālās uzmērīšanas) </w:t>
      </w:r>
    </w:p>
    <w:p w14:paraId="671EE7CC" w14:textId="77777777" w:rsidR="008E7425" w:rsidRDefault="008E7425" w:rsidP="008E7425">
      <w:pPr>
        <w:spacing w:after="0" w:line="240" w:lineRule="auto"/>
        <w:ind w:right="-664"/>
        <w:jc w:val="both"/>
        <w:rPr>
          <w:rFonts w:ascii="Times New Roman" w:eastAsia="Times New Roman" w:hAnsi="Times New Roman"/>
          <w:lang w:eastAsia="lv-LV"/>
        </w:rPr>
      </w:pPr>
      <w:r>
        <w:rPr>
          <w:rFonts w:ascii="Times New Roman" w:eastAsia="Times New Roman" w:hAnsi="Times New Roman"/>
          <w:sz w:val="24"/>
          <w:szCs w:val="24"/>
          <w:lang w:eastAsia="lv-LV"/>
        </w:rPr>
        <w:t xml:space="preserve">Lietošanas mērķis: </w:t>
      </w:r>
      <w:r>
        <w:rPr>
          <w:rFonts w:ascii="Times New Roman" w:eastAsia="Times New Roman" w:hAnsi="Times New Roman"/>
          <w:lang w:eastAsia="lv-LV"/>
        </w:rPr>
        <w:t>kods 0601 – “</w:t>
      </w:r>
      <w:r>
        <w:rPr>
          <w:rFonts w:ascii="Times New Roman" w:eastAsia="Times New Roman" w:hAnsi="Times New Roman"/>
          <w:sz w:val="24"/>
          <w:szCs w:val="24"/>
          <w:lang w:eastAsia="lv-LV"/>
        </w:rPr>
        <w:t>Individuālo dzīvojamo māju apbūve</w:t>
      </w:r>
      <w:r>
        <w:rPr>
          <w:rFonts w:ascii="Times New Roman" w:eastAsia="Times New Roman" w:hAnsi="Times New Roman"/>
          <w:lang w:eastAsia="lv-LV"/>
        </w:rPr>
        <w:t xml:space="preserve">”. </w:t>
      </w:r>
    </w:p>
    <w:p w14:paraId="27AF6A82" w14:textId="77777777" w:rsidR="008E7425" w:rsidRDefault="008E7425" w:rsidP="008E7425">
      <w:pPr>
        <w:spacing w:after="0" w:line="240" w:lineRule="auto"/>
        <w:ind w:right="-664"/>
        <w:jc w:val="both"/>
        <w:rPr>
          <w:rFonts w:ascii="Times New Roman" w:eastAsia="Times New Roman" w:hAnsi="Times New Roman"/>
          <w:lang w:eastAsia="lv-LV"/>
        </w:rPr>
      </w:pPr>
    </w:p>
    <w:p w14:paraId="0F95B833" w14:textId="77777777" w:rsidR="008E7425" w:rsidRDefault="008E7425" w:rsidP="008E7425">
      <w:pPr>
        <w:spacing w:after="0" w:line="240" w:lineRule="auto"/>
        <w:ind w:right="-664"/>
        <w:jc w:val="both"/>
        <w:rPr>
          <w:rFonts w:ascii="Times New Roman" w:eastAsia="Times New Roman" w:hAnsi="Times New Roman"/>
          <w:lang w:eastAsia="lv-LV"/>
        </w:rPr>
      </w:pPr>
    </w:p>
    <w:p w14:paraId="7DC82E20" w14:textId="77777777" w:rsidR="008E7425" w:rsidRDefault="008E7425" w:rsidP="008E7425">
      <w:pPr>
        <w:spacing w:after="0" w:line="240" w:lineRule="auto"/>
        <w:ind w:right="-664"/>
        <w:jc w:val="both"/>
        <w:rPr>
          <w:rFonts w:ascii="Times New Roman" w:eastAsia="Times New Roman" w:hAnsi="Times New Roman"/>
          <w:lang w:eastAsia="lv-LV"/>
        </w:rPr>
      </w:pPr>
      <w:r>
        <w:rPr>
          <w:rFonts w:ascii="Times New Roman" w:eastAsia="Times New Roman" w:hAnsi="Times New Roman"/>
          <w:lang w:eastAsia="lv-LV"/>
        </w:rPr>
        <w:t xml:space="preserve"> </w:t>
      </w:r>
    </w:p>
    <w:p w14:paraId="039E8B46" w14:textId="77777777" w:rsidR="008E7425" w:rsidRDefault="008E7425" w:rsidP="008E7425">
      <w:pPr>
        <w:spacing w:after="0" w:line="240" w:lineRule="auto"/>
        <w:ind w:right="-664"/>
        <w:jc w:val="both"/>
        <w:rPr>
          <w:rFonts w:ascii="Times New Roman" w:eastAsia="Times New Roman" w:hAnsi="Times New Roman"/>
          <w:lang w:eastAsia="lv-LV"/>
        </w:rPr>
      </w:pPr>
      <w:r>
        <w:rPr>
          <w:noProof/>
        </w:rPr>
        <w:drawing>
          <wp:inline distT="0" distB="0" distL="0" distR="0" wp14:anchorId="465E816C" wp14:editId="3297D6CA">
            <wp:extent cx="4219575" cy="2019300"/>
            <wp:effectExtent l="0" t="0" r="9525" b="0"/>
            <wp:docPr id="745819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19369" name=""/>
                    <pic:cNvPicPr/>
                  </pic:nvPicPr>
                  <pic:blipFill rotWithShape="1">
                    <a:blip r:embed="rId22"/>
                    <a:srcRect l="16101" t="20945" r="10660" b="13427"/>
                    <a:stretch/>
                  </pic:blipFill>
                  <pic:spPr bwMode="auto">
                    <a:xfrm>
                      <a:off x="0" y="0"/>
                      <a:ext cx="4219575" cy="2019300"/>
                    </a:xfrm>
                    <a:prstGeom prst="rect">
                      <a:avLst/>
                    </a:prstGeom>
                    <a:ln>
                      <a:noFill/>
                    </a:ln>
                    <a:extLst>
                      <a:ext uri="{53640926-AAD7-44D8-BBD7-CCE9431645EC}">
                        <a14:shadowObscured xmlns:a14="http://schemas.microsoft.com/office/drawing/2010/main"/>
                      </a:ext>
                    </a:extLst>
                  </pic:spPr>
                </pic:pic>
              </a:graphicData>
            </a:graphic>
          </wp:inline>
        </w:drawing>
      </w:r>
    </w:p>
    <w:p w14:paraId="7451A377" w14:textId="77777777" w:rsidR="008E7425" w:rsidRDefault="008E7425" w:rsidP="008E7425">
      <w:pPr>
        <w:spacing w:after="0" w:line="240" w:lineRule="auto"/>
        <w:ind w:right="-664"/>
        <w:jc w:val="both"/>
        <w:rPr>
          <w:rFonts w:ascii="Times New Roman" w:eastAsia="Times New Roman" w:hAnsi="Times New Roman"/>
          <w:lang w:eastAsia="lv-LV"/>
        </w:rPr>
      </w:pPr>
    </w:p>
    <w:p w14:paraId="7AF8FE6B" w14:textId="77777777" w:rsidR="008E7425" w:rsidRDefault="008E7425" w:rsidP="008E7425">
      <w:pPr>
        <w:rPr>
          <w:noProof/>
        </w:rPr>
      </w:pPr>
    </w:p>
    <w:p w14:paraId="3D45482E" w14:textId="77777777" w:rsidR="008E7425" w:rsidRPr="004654F6" w:rsidRDefault="008E7425" w:rsidP="008E7425"/>
    <w:p w14:paraId="25EEE98D" w14:textId="77777777" w:rsidR="008E7425" w:rsidRDefault="008E7425" w:rsidP="008E7425">
      <w:pPr>
        <w:rPr>
          <w:noProof/>
        </w:rPr>
      </w:pPr>
    </w:p>
    <w:p w14:paraId="59827BB8"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7DD13634"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5E196C77"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1062E993"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3DA765CC" w14:textId="77777777" w:rsidR="008E7425" w:rsidRDefault="008E7425" w:rsidP="008E7425">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Sagatavoja: Īpašuma un juridiskās nodaļas juriste__________________</w:t>
      </w:r>
      <w:proofErr w:type="spellStart"/>
      <w:r>
        <w:rPr>
          <w:rFonts w:ascii="Times New Roman" w:eastAsia="Times New Roman" w:hAnsi="Times New Roman"/>
          <w:sz w:val="24"/>
          <w:szCs w:val="24"/>
          <w:lang w:eastAsia="lv-LV"/>
        </w:rPr>
        <w:t>A.Melniece</w:t>
      </w:r>
      <w:proofErr w:type="spellEnd"/>
      <w:r>
        <w:rPr>
          <w:rFonts w:ascii="Times New Roman" w:eastAsia="Times New Roman" w:hAnsi="Times New Roman"/>
          <w:sz w:val="24"/>
          <w:szCs w:val="24"/>
          <w:lang w:eastAsia="lv-LV"/>
        </w:rPr>
        <w:t xml:space="preserve"> </w:t>
      </w:r>
    </w:p>
    <w:p w14:paraId="59F92231" w14:textId="77777777" w:rsidR="008E7425" w:rsidRDefault="008E7425" w:rsidP="008E7425"/>
    <w:p w14:paraId="45A19EE5" w14:textId="77777777" w:rsidR="008E7425" w:rsidRDefault="008E7425" w:rsidP="008E7425"/>
    <w:p w14:paraId="6459A303" w14:textId="77777777" w:rsidR="008E7425" w:rsidRDefault="008E7425" w:rsidP="008E7425"/>
    <w:p w14:paraId="5DCF928A" w14:textId="77777777" w:rsidR="008E7425" w:rsidRDefault="008E7425" w:rsidP="008E7425"/>
    <w:p w14:paraId="7F3599E9" w14:textId="77777777" w:rsidR="008E7425" w:rsidRDefault="008E7425" w:rsidP="008E7425"/>
    <w:p w14:paraId="63BC5F04" w14:textId="77777777" w:rsidR="008E7425" w:rsidRDefault="008E7425" w:rsidP="004C22E0">
      <w:pPr>
        <w:spacing w:after="0" w:line="240" w:lineRule="auto"/>
        <w:ind w:right="-1049"/>
        <w:rPr>
          <w:rFonts w:ascii="Times New Roman" w:hAnsi="Times New Roman" w:cs="Times New Roman"/>
          <w:sz w:val="24"/>
          <w:szCs w:val="24"/>
        </w:rPr>
      </w:pPr>
    </w:p>
    <w:p w14:paraId="24FA04EA" w14:textId="77777777" w:rsidR="006400B4" w:rsidRDefault="006400B4" w:rsidP="004C22E0">
      <w:pPr>
        <w:spacing w:after="0" w:line="240" w:lineRule="auto"/>
        <w:ind w:right="-1049"/>
        <w:rPr>
          <w:rFonts w:ascii="Times New Roman" w:hAnsi="Times New Roman" w:cs="Times New Roman"/>
          <w:sz w:val="24"/>
          <w:szCs w:val="24"/>
        </w:rPr>
      </w:pPr>
    </w:p>
    <w:p w14:paraId="2E708096" w14:textId="77777777" w:rsidR="006400B4" w:rsidRDefault="006400B4" w:rsidP="004C22E0">
      <w:pPr>
        <w:spacing w:after="0" w:line="240" w:lineRule="auto"/>
        <w:ind w:right="-1049"/>
        <w:rPr>
          <w:rFonts w:ascii="Times New Roman" w:hAnsi="Times New Roman" w:cs="Times New Roman"/>
          <w:sz w:val="24"/>
          <w:szCs w:val="24"/>
        </w:rPr>
      </w:pPr>
    </w:p>
    <w:p w14:paraId="39FF3544" w14:textId="77777777" w:rsidR="006400B4" w:rsidRDefault="006400B4" w:rsidP="004C22E0">
      <w:pPr>
        <w:spacing w:after="0" w:line="240" w:lineRule="auto"/>
        <w:ind w:right="-1049"/>
        <w:rPr>
          <w:rFonts w:ascii="Times New Roman" w:hAnsi="Times New Roman" w:cs="Times New Roman"/>
          <w:sz w:val="24"/>
          <w:szCs w:val="24"/>
        </w:rPr>
      </w:pPr>
    </w:p>
    <w:p w14:paraId="5DE53500" w14:textId="77777777" w:rsidR="006400B4" w:rsidRDefault="006400B4" w:rsidP="004C22E0">
      <w:pPr>
        <w:spacing w:after="0" w:line="240" w:lineRule="auto"/>
        <w:ind w:right="-1049"/>
        <w:rPr>
          <w:rFonts w:ascii="Times New Roman" w:hAnsi="Times New Roman" w:cs="Times New Roman"/>
          <w:sz w:val="24"/>
          <w:szCs w:val="24"/>
        </w:rPr>
      </w:pPr>
    </w:p>
    <w:p w14:paraId="03650AA4" w14:textId="77777777" w:rsidR="006A49AF" w:rsidRDefault="006A49AF" w:rsidP="004C22E0">
      <w:pPr>
        <w:spacing w:after="0" w:line="240" w:lineRule="auto"/>
        <w:ind w:right="-1049"/>
        <w:rPr>
          <w:rFonts w:ascii="Times New Roman" w:hAnsi="Times New Roman" w:cs="Times New Roman"/>
          <w:sz w:val="24"/>
          <w:szCs w:val="24"/>
        </w:rPr>
      </w:pPr>
    </w:p>
    <w:p w14:paraId="385C1573" w14:textId="77777777" w:rsidR="006A49AF" w:rsidRDefault="006A49AF" w:rsidP="004C22E0">
      <w:pPr>
        <w:spacing w:after="0" w:line="240" w:lineRule="auto"/>
        <w:ind w:right="-1049"/>
        <w:rPr>
          <w:rFonts w:ascii="Times New Roman" w:hAnsi="Times New Roman" w:cs="Times New Roman"/>
          <w:sz w:val="24"/>
          <w:szCs w:val="24"/>
        </w:rPr>
      </w:pPr>
    </w:p>
    <w:p w14:paraId="5159EFF3" w14:textId="77777777" w:rsidR="006A49AF" w:rsidRDefault="006A49AF" w:rsidP="004C22E0">
      <w:pPr>
        <w:spacing w:after="0" w:line="240" w:lineRule="auto"/>
        <w:ind w:right="-1049"/>
        <w:rPr>
          <w:rFonts w:ascii="Times New Roman" w:hAnsi="Times New Roman" w:cs="Times New Roman"/>
          <w:sz w:val="24"/>
          <w:szCs w:val="24"/>
        </w:rPr>
      </w:pPr>
    </w:p>
    <w:p w14:paraId="565E76A9" w14:textId="77777777" w:rsidR="006400B4" w:rsidRDefault="006400B4" w:rsidP="004C22E0">
      <w:pPr>
        <w:spacing w:after="0" w:line="240" w:lineRule="auto"/>
        <w:ind w:right="-1049"/>
        <w:rPr>
          <w:rFonts w:ascii="Times New Roman" w:hAnsi="Times New Roman" w:cs="Times New Roman"/>
          <w:sz w:val="24"/>
          <w:szCs w:val="24"/>
        </w:rPr>
      </w:pPr>
    </w:p>
    <w:p w14:paraId="5534980F" w14:textId="77777777" w:rsidR="006400B4" w:rsidRPr="006400B4" w:rsidRDefault="006400B4" w:rsidP="006400B4">
      <w:pPr>
        <w:spacing w:after="0" w:line="240" w:lineRule="auto"/>
        <w:ind w:right="-907"/>
        <w:jc w:val="center"/>
        <w:rPr>
          <w:rFonts w:ascii="Times New Roman" w:hAnsi="Times New Roman"/>
          <w:sz w:val="24"/>
          <w:szCs w:val="24"/>
        </w:rPr>
      </w:pPr>
      <w:r w:rsidRPr="006400B4">
        <w:rPr>
          <w:rFonts w:ascii="Times New Roman" w:hAnsi="Times New Roman"/>
          <w:sz w:val="24"/>
          <w:szCs w:val="24"/>
        </w:rPr>
        <w:t>Lēmuma projekts</w:t>
      </w:r>
    </w:p>
    <w:p w14:paraId="5DBA55B5" w14:textId="77777777" w:rsidR="006400B4" w:rsidRPr="006400B4" w:rsidRDefault="006400B4" w:rsidP="006400B4">
      <w:pPr>
        <w:spacing w:after="0" w:line="240" w:lineRule="auto"/>
        <w:ind w:right="-907"/>
        <w:jc w:val="center"/>
        <w:rPr>
          <w:rFonts w:ascii="Times New Roman" w:hAnsi="Times New Roman"/>
          <w:sz w:val="24"/>
          <w:szCs w:val="24"/>
        </w:rPr>
      </w:pPr>
      <w:r w:rsidRPr="006400B4">
        <w:rPr>
          <w:rFonts w:ascii="Times New Roman" w:hAnsi="Times New Roman"/>
          <w:sz w:val="24"/>
          <w:szCs w:val="24"/>
        </w:rPr>
        <w:t>Olainē</w:t>
      </w:r>
    </w:p>
    <w:p w14:paraId="5076EDEC" w14:textId="77777777" w:rsidR="006400B4" w:rsidRPr="006400B4" w:rsidRDefault="006400B4" w:rsidP="006400B4">
      <w:pPr>
        <w:spacing w:after="0" w:line="240" w:lineRule="auto"/>
        <w:ind w:right="-907"/>
        <w:jc w:val="center"/>
        <w:rPr>
          <w:rFonts w:ascii="Times New Roman" w:hAnsi="Times New Roman"/>
          <w:color w:val="000000"/>
          <w:sz w:val="24"/>
          <w:szCs w:val="24"/>
        </w:rPr>
      </w:pPr>
      <w:r w:rsidRPr="006400B4">
        <w:rPr>
          <w:rFonts w:ascii="Times New Roman" w:hAnsi="Times New Roman"/>
          <w:sz w:val="24"/>
          <w:szCs w:val="24"/>
        </w:rPr>
        <w:t>2023.gada 29.novembrī</w:t>
      </w:r>
      <w:r w:rsidRPr="006400B4">
        <w:rPr>
          <w:rFonts w:ascii="Times New Roman" w:hAnsi="Times New Roman"/>
          <w:sz w:val="24"/>
          <w:szCs w:val="24"/>
        </w:rPr>
        <w:tab/>
      </w:r>
      <w:r w:rsidRPr="006400B4">
        <w:rPr>
          <w:rFonts w:ascii="Times New Roman" w:hAnsi="Times New Roman"/>
          <w:sz w:val="24"/>
          <w:szCs w:val="24"/>
        </w:rPr>
        <w:tab/>
      </w:r>
      <w:r w:rsidRPr="006400B4">
        <w:rPr>
          <w:rFonts w:ascii="Times New Roman" w:hAnsi="Times New Roman"/>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t>Nr.12</w:t>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p>
    <w:p w14:paraId="7D926985" w14:textId="77777777" w:rsidR="006400B4" w:rsidRPr="006400B4" w:rsidRDefault="006400B4" w:rsidP="006400B4">
      <w:pPr>
        <w:spacing w:after="0" w:line="240" w:lineRule="auto"/>
        <w:ind w:right="-907"/>
        <w:jc w:val="both"/>
        <w:rPr>
          <w:rFonts w:ascii="Times New Roman" w:hAnsi="Times New Roman"/>
          <w:color w:val="000000"/>
          <w:sz w:val="24"/>
          <w:szCs w:val="24"/>
          <w:lang w:val="es-ES"/>
        </w:rPr>
      </w:pPr>
    </w:p>
    <w:p w14:paraId="74E71E01" w14:textId="77777777" w:rsidR="006400B4" w:rsidRPr="006400B4" w:rsidDel="00BB3DA2" w:rsidRDefault="006400B4" w:rsidP="006400B4">
      <w:pPr>
        <w:spacing w:after="0" w:line="240" w:lineRule="auto"/>
        <w:ind w:right="-907"/>
        <w:jc w:val="center"/>
        <w:rPr>
          <w:del w:id="80" w:author="Olaines novada pasvaldiba" w:date="2023-11-22T09:53:00Z"/>
          <w:rFonts w:ascii="Times New Roman" w:hAnsi="Times New Roman"/>
          <w:b/>
          <w:color w:val="000000"/>
          <w:sz w:val="24"/>
          <w:szCs w:val="24"/>
        </w:rPr>
      </w:pPr>
      <w:r w:rsidRPr="006400B4">
        <w:rPr>
          <w:rFonts w:ascii="Times New Roman" w:hAnsi="Times New Roman"/>
          <w:b/>
          <w:color w:val="000000"/>
          <w:sz w:val="24"/>
          <w:szCs w:val="24"/>
        </w:rPr>
        <w:t xml:space="preserve">Par piekrišanu zemes dārzkopības sabiedrībā </w:t>
      </w:r>
      <w:bookmarkStart w:id="81" w:name="_Hlk110580070"/>
      <w:r w:rsidRPr="006400B4">
        <w:rPr>
          <w:rFonts w:ascii="Times New Roman" w:hAnsi="Times New Roman"/>
          <w:b/>
          <w:bCs/>
          <w:color w:val="000000"/>
          <w:sz w:val="24"/>
          <w:szCs w:val="24"/>
        </w:rPr>
        <w:t>“</w:t>
      </w:r>
      <w:r w:rsidRPr="006400B4">
        <w:rPr>
          <w:rFonts w:ascii="Times New Roman" w:hAnsi="Times New Roman"/>
          <w:b/>
          <w:color w:val="000000"/>
          <w:sz w:val="24"/>
          <w:szCs w:val="24"/>
        </w:rPr>
        <w:t>Tiltiņi” Nr.216 (</w:t>
      </w:r>
      <w:proofErr w:type="spellStart"/>
      <w:r w:rsidRPr="006400B4">
        <w:rPr>
          <w:rFonts w:ascii="Times New Roman" w:hAnsi="Times New Roman"/>
          <w:b/>
          <w:color w:val="000000"/>
          <w:sz w:val="24"/>
          <w:szCs w:val="24"/>
        </w:rPr>
        <w:t>Stīpniekos</w:t>
      </w:r>
      <w:proofErr w:type="spellEnd"/>
      <w:r w:rsidRPr="006400B4">
        <w:rPr>
          <w:rFonts w:ascii="Times New Roman" w:hAnsi="Times New Roman"/>
          <w:b/>
          <w:color w:val="000000"/>
          <w:sz w:val="24"/>
          <w:szCs w:val="24"/>
        </w:rPr>
        <w:t xml:space="preserve">) </w:t>
      </w:r>
      <w:bookmarkEnd w:id="81"/>
      <w:r w:rsidRPr="006400B4">
        <w:rPr>
          <w:rFonts w:ascii="Times New Roman" w:hAnsi="Times New Roman"/>
          <w:b/>
          <w:color w:val="000000"/>
          <w:sz w:val="24"/>
          <w:szCs w:val="24"/>
        </w:rPr>
        <w:t xml:space="preserve">iegūšanai īpašumā </w:t>
      </w:r>
    </w:p>
    <w:p w14:paraId="617714F5" w14:textId="77777777" w:rsidR="006400B4" w:rsidRPr="006400B4" w:rsidRDefault="006400B4" w:rsidP="006400B4">
      <w:pPr>
        <w:spacing w:after="0" w:line="240" w:lineRule="auto"/>
        <w:ind w:right="-907"/>
        <w:jc w:val="center"/>
        <w:rPr>
          <w:rFonts w:ascii="Times New Roman" w:hAnsi="Times New Roman"/>
          <w:b/>
          <w:color w:val="000000"/>
          <w:sz w:val="24"/>
          <w:szCs w:val="24"/>
        </w:rPr>
      </w:pPr>
    </w:p>
    <w:p w14:paraId="306BD9F0" w14:textId="23027292" w:rsidR="006400B4" w:rsidRPr="006400B4" w:rsidRDefault="006400B4" w:rsidP="006400B4">
      <w:pPr>
        <w:spacing w:after="0" w:line="240" w:lineRule="auto"/>
        <w:ind w:right="-907"/>
        <w:jc w:val="both"/>
        <w:rPr>
          <w:rFonts w:ascii="Times New Roman" w:hAnsi="Times New Roman"/>
          <w:color w:val="000000"/>
          <w:sz w:val="24"/>
          <w:szCs w:val="24"/>
        </w:rPr>
      </w:pPr>
      <w:r w:rsidRPr="006400B4">
        <w:rPr>
          <w:rFonts w:ascii="Times New Roman" w:hAnsi="Times New Roman"/>
          <w:color w:val="000000"/>
          <w:sz w:val="24"/>
          <w:szCs w:val="24"/>
        </w:rPr>
        <w:tab/>
      </w:r>
      <w:bookmarkStart w:id="82" w:name="_Hlk151543873"/>
      <w:r w:rsidRPr="006400B4">
        <w:rPr>
          <w:rFonts w:ascii="Times New Roman" w:hAnsi="Times New Roman"/>
          <w:color w:val="000000"/>
          <w:sz w:val="24"/>
          <w:szCs w:val="24"/>
        </w:rPr>
        <w:t xml:space="preserve">Olaines novada pašvaldībā 2023.gada 17.novembrī saņemts </w:t>
      </w:r>
      <w:r w:rsidR="006A49AF">
        <w:rPr>
          <w:rFonts w:ascii="Times New Roman" w:hAnsi="Times New Roman"/>
          <w:color w:val="000000"/>
          <w:sz w:val="24"/>
          <w:szCs w:val="24"/>
        </w:rPr>
        <w:t>G M</w:t>
      </w:r>
      <w:r w:rsidRPr="006400B4">
        <w:rPr>
          <w:rFonts w:ascii="Times New Roman" w:hAnsi="Times New Roman"/>
          <w:color w:val="000000"/>
          <w:sz w:val="24"/>
          <w:szCs w:val="24"/>
        </w:rPr>
        <w:t xml:space="preserve"> iesniegums (</w:t>
      </w:r>
      <w:proofErr w:type="spellStart"/>
      <w:r w:rsidRPr="006400B4">
        <w:rPr>
          <w:rFonts w:ascii="Times New Roman" w:hAnsi="Times New Roman"/>
          <w:color w:val="000000"/>
          <w:sz w:val="24"/>
          <w:szCs w:val="24"/>
        </w:rPr>
        <w:t>reģ.Nr.ONP</w:t>
      </w:r>
      <w:proofErr w:type="spellEnd"/>
      <w:r w:rsidRPr="006400B4">
        <w:rPr>
          <w:rFonts w:ascii="Times New Roman" w:hAnsi="Times New Roman"/>
          <w:color w:val="000000"/>
          <w:sz w:val="24"/>
          <w:szCs w:val="24"/>
        </w:rPr>
        <w:t xml:space="preserve">/1.1./23/7913-SD) ar lūgumu atļaut iegūt īpašumā zemi dārzkopības sabiedrībā </w:t>
      </w:r>
      <w:bookmarkStart w:id="83" w:name="_Hlk110581215"/>
      <w:r w:rsidRPr="006400B4">
        <w:rPr>
          <w:rFonts w:ascii="Times New Roman" w:hAnsi="Times New Roman"/>
          <w:color w:val="000000"/>
          <w:sz w:val="24"/>
          <w:szCs w:val="24"/>
        </w:rPr>
        <w:t xml:space="preserve"> </w:t>
      </w:r>
      <w:bookmarkEnd w:id="83"/>
      <w:r w:rsidRPr="006400B4">
        <w:rPr>
          <w:rFonts w:ascii="Times New Roman" w:hAnsi="Times New Roman"/>
          <w:color w:val="000000"/>
          <w:sz w:val="24"/>
          <w:szCs w:val="24"/>
        </w:rPr>
        <w:t>“Tilti</w:t>
      </w:r>
      <w:r w:rsidRPr="006400B4">
        <w:rPr>
          <w:rFonts w:ascii="Times New Roman" w:hAnsi="Times New Roman" w:hint="eastAsia"/>
          <w:color w:val="000000"/>
          <w:sz w:val="24"/>
          <w:szCs w:val="24"/>
        </w:rPr>
        <w:t>ņ</w:t>
      </w:r>
      <w:r w:rsidRPr="006400B4">
        <w:rPr>
          <w:rFonts w:ascii="Times New Roman" w:hAnsi="Times New Roman"/>
          <w:color w:val="000000"/>
          <w:sz w:val="24"/>
          <w:szCs w:val="24"/>
        </w:rPr>
        <w:t xml:space="preserve">i” Nr.216, </w:t>
      </w:r>
      <w:proofErr w:type="spellStart"/>
      <w:r w:rsidRPr="006400B4">
        <w:rPr>
          <w:rFonts w:ascii="Times New Roman" w:hAnsi="Times New Roman"/>
          <w:color w:val="000000"/>
          <w:sz w:val="24"/>
          <w:szCs w:val="24"/>
        </w:rPr>
        <w:t>St</w:t>
      </w:r>
      <w:r w:rsidRPr="006400B4">
        <w:rPr>
          <w:rFonts w:ascii="Times New Roman" w:hAnsi="Times New Roman" w:hint="eastAsia"/>
          <w:color w:val="000000"/>
          <w:sz w:val="24"/>
          <w:szCs w:val="24"/>
        </w:rPr>
        <w:t>ī</w:t>
      </w:r>
      <w:r w:rsidRPr="006400B4">
        <w:rPr>
          <w:rFonts w:ascii="Times New Roman" w:hAnsi="Times New Roman"/>
          <w:color w:val="000000"/>
          <w:sz w:val="24"/>
          <w:szCs w:val="24"/>
        </w:rPr>
        <w:t>pnieki</w:t>
      </w:r>
      <w:proofErr w:type="spellEnd"/>
      <w:r w:rsidRPr="006400B4">
        <w:rPr>
          <w:rFonts w:ascii="Times New Roman" w:hAnsi="Times New Roman"/>
          <w:color w:val="000000"/>
          <w:sz w:val="24"/>
          <w:szCs w:val="24"/>
        </w:rPr>
        <w:t>, Olaines pagastā, Olaines novadā, Krievijas Federācijas pilsonei.</w:t>
      </w:r>
    </w:p>
    <w:bookmarkEnd w:id="82"/>
    <w:p w14:paraId="3494AB59"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Izvērtējot iesniegto lūgumu un ar lietu saistītos apstākļus, konstatēts:</w:t>
      </w:r>
    </w:p>
    <w:p w14:paraId="467E4308" w14:textId="5815E0EA"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 xml:space="preserve">Rīgas rajona tiesas Zemesgrāmatu nodaļas, </w:t>
      </w:r>
      <w:r w:rsidRPr="006400B4">
        <w:rPr>
          <w:rFonts w:ascii="Times New Roman" w:hAnsi="Times New Roman"/>
          <w:bCs/>
          <w:color w:val="000000"/>
          <w:sz w:val="24"/>
          <w:szCs w:val="24"/>
        </w:rPr>
        <w:t>Olaines pagasta zemesgrāmatas nodalījumā Nr.100000440899,</w:t>
      </w:r>
      <w:r w:rsidRPr="006400B4">
        <w:rPr>
          <w:rFonts w:ascii="Times New Roman" w:hAnsi="Times New Roman"/>
          <w:color w:val="000000"/>
          <w:sz w:val="24"/>
          <w:szCs w:val="24"/>
        </w:rPr>
        <w:t xml:space="preserve"> ierakst</w:t>
      </w:r>
      <w:r w:rsidRPr="006400B4">
        <w:rPr>
          <w:rFonts w:ascii="Times New Roman" w:hAnsi="Times New Roman" w:hint="eastAsia"/>
          <w:color w:val="000000"/>
          <w:sz w:val="24"/>
          <w:szCs w:val="24"/>
        </w:rPr>
        <w:t>ī</w:t>
      </w:r>
      <w:r w:rsidRPr="006400B4">
        <w:rPr>
          <w:rFonts w:ascii="Times New Roman" w:hAnsi="Times New Roman"/>
          <w:color w:val="000000"/>
          <w:sz w:val="24"/>
          <w:szCs w:val="24"/>
        </w:rPr>
        <w:t xml:space="preserve">tas </w:t>
      </w:r>
      <w:r w:rsidRPr="006400B4">
        <w:rPr>
          <w:rFonts w:ascii="Times New Roman" w:hAnsi="Times New Roman" w:hint="eastAsia"/>
          <w:color w:val="000000"/>
          <w:sz w:val="24"/>
          <w:szCs w:val="24"/>
        </w:rPr>
        <w:t>ī</w:t>
      </w:r>
      <w:r w:rsidRPr="006400B4">
        <w:rPr>
          <w:rFonts w:ascii="Times New Roman" w:hAnsi="Times New Roman"/>
          <w:color w:val="000000"/>
          <w:sz w:val="24"/>
          <w:szCs w:val="24"/>
        </w:rPr>
        <w:t>pašuma ties</w:t>
      </w:r>
      <w:r w:rsidRPr="006400B4">
        <w:rPr>
          <w:rFonts w:ascii="Times New Roman" w:hAnsi="Times New Roman" w:hint="eastAsia"/>
          <w:color w:val="000000"/>
          <w:sz w:val="24"/>
          <w:szCs w:val="24"/>
        </w:rPr>
        <w:t>ī</w:t>
      </w:r>
      <w:r w:rsidRPr="006400B4">
        <w:rPr>
          <w:rFonts w:ascii="Times New Roman" w:hAnsi="Times New Roman"/>
          <w:color w:val="000000"/>
          <w:sz w:val="24"/>
          <w:szCs w:val="24"/>
        </w:rPr>
        <w:t xml:space="preserve">bas uz </w:t>
      </w:r>
      <w:r w:rsidRPr="006400B4">
        <w:rPr>
          <w:rFonts w:ascii="Times New Roman" w:hAnsi="Times New Roman"/>
          <w:bCs/>
          <w:color w:val="000000"/>
          <w:sz w:val="24"/>
          <w:szCs w:val="24"/>
        </w:rPr>
        <w:t xml:space="preserve">nekustamo īpašumu </w:t>
      </w:r>
      <w:r w:rsidRPr="006400B4">
        <w:rPr>
          <w:rFonts w:ascii="Times New Roman" w:hAnsi="Times New Roman"/>
          <w:color w:val="000000"/>
          <w:sz w:val="24"/>
          <w:szCs w:val="24"/>
        </w:rPr>
        <w:t xml:space="preserve">dārzkopības sabiedrībā “Tiltiņi” Nr.216, </w:t>
      </w:r>
      <w:proofErr w:type="spellStart"/>
      <w:r w:rsidRPr="006400B4">
        <w:rPr>
          <w:rFonts w:ascii="Times New Roman" w:hAnsi="Times New Roman"/>
          <w:color w:val="000000"/>
          <w:sz w:val="24"/>
          <w:szCs w:val="24"/>
        </w:rPr>
        <w:t>Stīpniekos</w:t>
      </w:r>
      <w:proofErr w:type="spellEnd"/>
      <w:r w:rsidRPr="006400B4">
        <w:rPr>
          <w:rFonts w:ascii="Times New Roman" w:hAnsi="Times New Roman"/>
          <w:color w:val="000000"/>
          <w:sz w:val="24"/>
          <w:szCs w:val="24"/>
        </w:rPr>
        <w:t>,  ar kadastra numuru 8080 018 0508</w:t>
      </w:r>
      <w:r w:rsidRPr="006400B4">
        <w:rPr>
          <w:rFonts w:ascii="Times New Roman" w:hAnsi="Times New Roman"/>
          <w:bCs/>
          <w:color w:val="000000"/>
          <w:sz w:val="24"/>
          <w:szCs w:val="24"/>
        </w:rPr>
        <w:t xml:space="preserve">, kas sastāv no zemes gabala ar kadastra apzīmējumu 8080 018 0508, 0.0707 ha platībā, un palīgēkas (jaunbūve) ar kadastra apzīmējumu 8080 018 0508 001, dārza māja (jaunbūve) ar kadastra                                        apzīmējumu 8080 018 0508 002, adrese: </w:t>
      </w:r>
      <w:r w:rsidRPr="006400B4">
        <w:rPr>
          <w:rFonts w:ascii="Times New Roman" w:hAnsi="Times New Roman"/>
          <w:color w:val="000000"/>
          <w:sz w:val="24"/>
          <w:szCs w:val="24"/>
        </w:rPr>
        <w:t xml:space="preserve">“Tiltiņi” Nr.216, </w:t>
      </w:r>
      <w:proofErr w:type="spellStart"/>
      <w:r w:rsidRPr="006400B4">
        <w:rPr>
          <w:rFonts w:ascii="Times New Roman" w:hAnsi="Times New Roman"/>
          <w:color w:val="000000"/>
          <w:sz w:val="24"/>
          <w:szCs w:val="24"/>
        </w:rPr>
        <w:t>Stīpnieki</w:t>
      </w:r>
      <w:proofErr w:type="spellEnd"/>
      <w:r w:rsidRPr="006400B4">
        <w:rPr>
          <w:rFonts w:ascii="Times New Roman" w:hAnsi="Times New Roman"/>
          <w:bCs/>
          <w:color w:val="000000"/>
          <w:sz w:val="24"/>
          <w:szCs w:val="24"/>
        </w:rPr>
        <w:t xml:space="preserve">, Olaines pagasts, Olaines novads. </w:t>
      </w:r>
      <w:r w:rsidRPr="006400B4">
        <w:rPr>
          <w:rFonts w:ascii="Times New Roman" w:hAnsi="Times New Roman" w:hint="eastAsia"/>
          <w:bCs/>
          <w:color w:val="000000"/>
          <w:sz w:val="24"/>
          <w:szCs w:val="24"/>
        </w:rPr>
        <w:t>Ī</w:t>
      </w:r>
      <w:r w:rsidRPr="006400B4">
        <w:rPr>
          <w:rFonts w:ascii="Times New Roman" w:hAnsi="Times New Roman"/>
          <w:bCs/>
          <w:color w:val="000000"/>
          <w:sz w:val="24"/>
          <w:szCs w:val="24"/>
        </w:rPr>
        <w:t>pašnieks:</w:t>
      </w:r>
      <w:r w:rsidR="006A49AF">
        <w:rPr>
          <w:rFonts w:ascii="Times New Roman" w:hAnsi="Times New Roman"/>
          <w:bCs/>
          <w:color w:val="000000"/>
          <w:sz w:val="24"/>
          <w:szCs w:val="24"/>
        </w:rPr>
        <w:t xml:space="preserve"> M </w:t>
      </w:r>
      <w:proofErr w:type="spellStart"/>
      <w:r w:rsidR="006A49AF">
        <w:rPr>
          <w:rFonts w:ascii="Times New Roman" w:hAnsi="Times New Roman"/>
          <w:bCs/>
          <w:color w:val="000000"/>
          <w:sz w:val="24"/>
          <w:szCs w:val="24"/>
        </w:rPr>
        <w:t>M</w:t>
      </w:r>
      <w:proofErr w:type="spellEnd"/>
      <w:r w:rsidRPr="006400B4">
        <w:rPr>
          <w:rFonts w:ascii="Times New Roman" w:hAnsi="Times New Roman"/>
          <w:bCs/>
          <w:color w:val="000000"/>
          <w:sz w:val="24"/>
          <w:szCs w:val="24"/>
        </w:rPr>
        <w:t>, personas kods</w:t>
      </w:r>
      <w:r w:rsidR="006A49AF">
        <w:rPr>
          <w:rFonts w:ascii="Times New Roman" w:hAnsi="Times New Roman"/>
          <w:bCs/>
          <w:color w:val="000000"/>
          <w:sz w:val="24"/>
          <w:szCs w:val="24"/>
        </w:rPr>
        <w:t>_</w:t>
      </w:r>
      <w:r w:rsidRPr="006400B4">
        <w:rPr>
          <w:rFonts w:ascii="Times New Roman" w:hAnsi="Times New Roman"/>
          <w:bCs/>
          <w:color w:val="000000"/>
          <w:sz w:val="24"/>
          <w:szCs w:val="24"/>
        </w:rPr>
        <w:t>.</w:t>
      </w:r>
    </w:p>
    <w:p w14:paraId="74DE719B" w14:textId="73E37DA7" w:rsidR="006400B4" w:rsidRPr="006400B4" w:rsidRDefault="006A49AF" w:rsidP="006400B4">
      <w:pPr>
        <w:spacing w:after="0" w:line="240" w:lineRule="auto"/>
        <w:ind w:right="-907" w:firstLine="720"/>
        <w:jc w:val="both"/>
        <w:rPr>
          <w:rFonts w:ascii="Times New Roman" w:hAnsi="Times New Roman"/>
          <w:color w:val="000000"/>
          <w:sz w:val="24"/>
          <w:szCs w:val="24"/>
        </w:rPr>
      </w:pPr>
      <w:r>
        <w:rPr>
          <w:rFonts w:ascii="Times New Roman" w:hAnsi="Times New Roman"/>
          <w:bCs/>
          <w:color w:val="000000"/>
          <w:sz w:val="24"/>
          <w:szCs w:val="24"/>
        </w:rPr>
        <w:t xml:space="preserve">M </w:t>
      </w:r>
      <w:proofErr w:type="spellStart"/>
      <w:r>
        <w:rPr>
          <w:rFonts w:ascii="Times New Roman" w:hAnsi="Times New Roman"/>
          <w:bCs/>
          <w:color w:val="000000"/>
          <w:sz w:val="24"/>
          <w:szCs w:val="24"/>
        </w:rPr>
        <w:t>M</w:t>
      </w:r>
      <w:proofErr w:type="spellEnd"/>
      <w:r w:rsidR="006400B4" w:rsidRPr="006400B4">
        <w:rPr>
          <w:rFonts w:ascii="Times New Roman" w:hAnsi="Times New Roman"/>
          <w:bCs/>
          <w:color w:val="000000"/>
          <w:sz w:val="24"/>
          <w:szCs w:val="24"/>
        </w:rPr>
        <w:t xml:space="preserve"> un </w:t>
      </w:r>
      <w:r>
        <w:rPr>
          <w:rFonts w:ascii="Times New Roman" w:hAnsi="Times New Roman"/>
          <w:bCs/>
          <w:color w:val="000000"/>
          <w:sz w:val="24"/>
          <w:szCs w:val="24"/>
        </w:rPr>
        <w:t xml:space="preserve"> G M </w:t>
      </w:r>
      <w:r w:rsidR="006400B4" w:rsidRPr="006400B4">
        <w:rPr>
          <w:rFonts w:ascii="Times New Roman" w:hAnsi="Times New Roman"/>
          <w:bCs/>
          <w:color w:val="000000"/>
          <w:sz w:val="24"/>
          <w:szCs w:val="24"/>
        </w:rPr>
        <w:t>2023.gada 15.novembrī noslēdza Dāvinājuma līgumu</w:t>
      </w:r>
      <w:r w:rsidR="006400B4" w:rsidRPr="006400B4">
        <w:rPr>
          <w:rFonts w:ascii="Times New Roman" w:hAnsi="Times New Roman"/>
          <w:color w:val="000000"/>
          <w:sz w:val="24"/>
          <w:szCs w:val="24"/>
        </w:rPr>
        <w:t xml:space="preserve"> par </w:t>
      </w:r>
      <w:r w:rsidR="006400B4" w:rsidRPr="006400B4">
        <w:rPr>
          <w:rFonts w:ascii="Times New Roman" w:hAnsi="Times New Roman"/>
          <w:bCs/>
          <w:color w:val="000000"/>
          <w:sz w:val="24"/>
          <w:szCs w:val="24"/>
        </w:rPr>
        <w:t xml:space="preserve">nekustamo </w:t>
      </w:r>
      <w:r w:rsidR="006400B4" w:rsidRPr="006400B4">
        <w:rPr>
          <w:rFonts w:ascii="Times New Roman" w:hAnsi="Times New Roman"/>
          <w:color w:val="000000"/>
          <w:sz w:val="24"/>
          <w:szCs w:val="24"/>
        </w:rPr>
        <w:t>īpašumu “Tiltiņi</w:t>
      </w:r>
      <w:bookmarkStart w:id="84" w:name="_Hlk110581360"/>
      <w:r w:rsidR="006400B4" w:rsidRPr="006400B4">
        <w:rPr>
          <w:rFonts w:ascii="Times New Roman" w:hAnsi="Times New Roman"/>
          <w:color w:val="000000"/>
          <w:sz w:val="24"/>
          <w:szCs w:val="24"/>
        </w:rPr>
        <w:t>”</w:t>
      </w:r>
      <w:bookmarkEnd w:id="84"/>
      <w:r w:rsidR="006400B4" w:rsidRPr="006400B4">
        <w:rPr>
          <w:rFonts w:ascii="Times New Roman" w:hAnsi="Times New Roman"/>
          <w:color w:val="000000"/>
          <w:sz w:val="24"/>
          <w:szCs w:val="24"/>
        </w:rPr>
        <w:t xml:space="preserve"> Nr.216, </w:t>
      </w:r>
      <w:proofErr w:type="spellStart"/>
      <w:r w:rsidR="006400B4" w:rsidRPr="006400B4">
        <w:rPr>
          <w:rFonts w:ascii="Times New Roman" w:hAnsi="Times New Roman"/>
          <w:color w:val="000000"/>
          <w:sz w:val="24"/>
          <w:szCs w:val="24"/>
        </w:rPr>
        <w:t>Stīpniekos</w:t>
      </w:r>
      <w:proofErr w:type="spellEnd"/>
      <w:r w:rsidR="006400B4" w:rsidRPr="006400B4">
        <w:rPr>
          <w:rFonts w:ascii="Times New Roman" w:hAnsi="Times New Roman"/>
          <w:color w:val="000000"/>
          <w:sz w:val="24"/>
          <w:szCs w:val="24"/>
        </w:rPr>
        <w:t xml:space="preserve"> ar kadastra numuru 8080 018 0508</w:t>
      </w:r>
      <w:r w:rsidR="006400B4" w:rsidRPr="006400B4">
        <w:rPr>
          <w:rFonts w:ascii="Times New Roman" w:hAnsi="Times New Roman"/>
          <w:bCs/>
          <w:color w:val="000000"/>
          <w:sz w:val="24"/>
          <w:szCs w:val="24"/>
        </w:rPr>
        <w:t xml:space="preserve"> </w:t>
      </w:r>
      <w:r w:rsidR="006400B4" w:rsidRPr="006400B4">
        <w:rPr>
          <w:rFonts w:ascii="Times New Roman" w:hAnsi="Times New Roman"/>
          <w:color w:val="000000"/>
          <w:sz w:val="24"/>
          <w:szCs w:val="24"/>
          <w:lang w:val="pt-BR"/>
        </w:rPr>
        <w:t xml:space="preserve">dāvināšanu </w:t>
      </w:r>
      <w:r w:rsidR="006400B4" w:rsidRPr="006400B4">
        <w:rPr>
          <w:rFonts w:ascii="Times New Roman" w:hAnsi="Times New Roman"/>
          <w:color w:val="000000"/>
          <w:sz w:val="24"/>
          <w:szCs w:val="24"/>
        </w:rPr>
        <w:t>G</w:t>
      </w:r>
      <w:r>
        <w:rPr>
          <w:rFonts w:ascii="Times New Roman" w:hAnsi="Times New Roman"/>
          <w:color w:val="000000"/>
          <w:sz w:val="24"/>
          <w:szCs w:val="24"/>
        </w:rPr>
        <w:t xml:space="preserve"> M</w:t>
      </w:r>
      <w:r w:rsidR="006400B4" w:rsidRPr="006400B4">
        <w:rPr>
          <w:rFonts w:ascii="Times New Roman" w:hAnsi="Times New Roman"/>
          <w:color w:val="000000"/>
          <w:sz w:val="24"/>
          <w:szCs w:val="24"/>
        </w:rPr>
        <w:t xml:space="preserve">.  </w:t>
      </w:r>
    </w:p>
    <w:p w14:paraId="14B93023" w14:textId="77777777" w:rsidR="006400B4" w:rsidRPr="006400B4" w:rsidRDefault="006400B4" w:rsidP="006400B4">
      <w:pPr>
        <w:spacing w:after="0" w:line="240" w:lineRule="auto"/>
        <w:ind w:right="-907"/>
        <w:jc w:val="both"/>
        <w:rPr>
          <w:rFonts w:ascii="Times New Roman" w:hAnsi="Times New Roman"/>
          <w:bCs/>
          <w:color w:val="000000"/>
          <w:sz w:val="24"/>
          <w:szCs w:val="24"/>
        </w:rPr>
      </w:pPr>
      <w:r w:rsidRPr="006400B4">
        <w:rPr>
          <w:rFonts w:ascii="Times New Roman" w:hAnsi="Times New Roman"/>
          <w:bCs/>
          <w:color w:val="000000"/>
          <w:sz w:val="24"/>
          <w:szCs w:val="24"/>
        </w:rPr>
        <w:tab/>
      </w:r>
      <w:r w:rsidRPr="006400B4">
        <w:rPr>
          <w:rFonts w:ascii="Times New Roman" w:hAnsi="Times New Roman"/>
          <w:color w:val="000000"/>
          <w:sz w:val="24"/>
          <w:szCs w:val="24"/>
        </w:rPr>
        <w:t xml:space="preserve">Apdāvinātā </w:t>
      </w:r>
      <w:r w:rsidRPr="006400B4">
        <w:rPr>
          <w:rFonts w:ascii="Times New Roman" w:hAnsi="Times New Roman"/>
          <w:bCs/>
          <w:color w:val="000000"/>
          <w:sz w:val="24"/>
          <w:szCs w:val="24"/>
        </w:rPr>
        <w:t xml:space="preserve">dāvinājumu ar pateicību ir pieņēmusi. </w:t>
      </w:r>
    </w:p>
    <w:p w14:paraId="1F7866B0"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 xml:space="preserve">Saskaņā ar likuma </w:t>
      </w:r>
      <w:bookmarkStart w:id="85" w:name="_Hlk110581388"/>
      <w:r w:rsidRPr="006400B4">
        <w:rPr>
          <w:rFonts w:ascii="Times New Roman" w:hAnsi="Times New Roman"/>
          <w:color w:val="000000"/>
          <w:sz w:val="24"/>
          <w:szCs w:val="24"/>
        </w:rPr>
        <w:t>“</w:t>
      </w:r>
      <w:bookmarkEnd w:id="85"/>
      <w:r w:rsidRPr="006400B4">
        <w:rPr>
          <w:rFonts w:ascii="Times New Roman" w:hAnsi="Times New Roman"/>
          <w:color w:val="000000"/>
          <w:sz w:val="24"/>
          <w:szCs w:val="24"/>
        </w:rPr>
        <w:t xml:space="preserve">Par zemes privatizāciju lauku apvidos”: </w:t>
      </w:r>
    </w:p>
    <w:p w14:paraId="69083BB6"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28.panta ceturto daļu, darījumu subjekti, kuri nav minēti šā panta pirmajā daļā, zemi var iegūt īpašumā, ievērojot šā likuma 29.pantā noteiktos ierobežojumus un 30.pantā noteiktajā kārtībā;</w:t>
      </w:r>
    </w:p>
    <w:p w14:paraId="7BE7A3C8"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30.panta:</w:t>
      </w:r>
    </w:p>
    <w:p w14:paraId="00833ABA"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 xml:space="preserve">pirmo daļu, šā likuma 28.panta ceturtajā daļā minētās personas (izņemot </w:t>
      </w:r>
      <w:proofErr w:type="spellStart"/>
      <w:r w:rsidRPr="006400B4">
        <w:rPr>
          <w:rFonts w:ascii="Times New Roman" w:hAnsi="Times New Roman"/>
          <w:color w:val="000000"/>
          <w:sz w:val="24"/>
          <w:szCs w:val="24"/>
        </w:rPr>
        <w:t>nepilsoņus</w:t>
      </w:r>
      <w:proofErr w:type="spellEnd"/>
      <w:r w:rsidRPr="006400B4">
        <w:rPr>
          <w:rFonts w:ascii="Times New Roman" w:hAnsi="Times New Roman"/>
          <w:color w:val="000000"/>
          <w:sz w:val="24"/>
          <w:szCs w:val="24"/>
        </w:rPr>
        <w:t>), kas vēlas iegūt zemi īpašumā, vai Privatizācijas aģentūra,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Privatizācijas aģentūra vai valsts zemes atsavināšanu — valsts akciju sabiedrība “Valsts nekustamie īpašumi”;</w:t>
      </w:r>
    </w:p>
    <w:p w14:paraId="4570A9D7" w14:textId="77777777" w:rsidR="006400B4" w:rsidRPr="006400B4" w:rsidRDefault="006400B4" w:rsidP="006400B4">
      <w:pPr>
        <w:overflowPunct w:val="0"/>
        <w:autoSpaceDE w:val="0"/>
        <w:spacing w:after="0" w:line="240" w:lineRule="auto"/>
        <w:ind w:right="-907" w:firstLine="720"/>
        <w:jc w:val="both"/>
        <w:textAlignment w:val="baseline"/>
        <w:rPr>
          <w:rFonts w:ascii="Times New Roman" w:hAnsi="Times New Roman"/>
          <w:sz w:val="24"/>
          <w:szCs w:val="24"/>
        </w:rPr>
      </w:pPr>
      <w:r w:rsidRPr="006400B4">
        <w:rPr>
          <w:rFonts w:ascii="Times New Roman" w:hAnsi="Times New Roman"/>
          <w:color w:val="000000"/>
          <w:sz w:val="24"/>
          <w:szCs w:val="24"/>
        </w:rPr>
        <w:t xml:space="preserve">otro daļu, novada dome izskata iesniegumu. Ja zemes turpmākās izmantošanas mērķis, kas norādīts iesniegumā, nav pretrunā ar novada pašvaldības teritorijas plānojumu vai </w:t>
      </w:r>
      <w:proofErr w:type="spellStart"/>
      <w:r w:rsidRPr="006400B4">
        <w:rPr>
          <w:rFonts w:ascii="Times New Roman" w:hAnsi="Times New Roman"/>
          <w:color w:val="000000"/>
          <w:sz w:val="24"/>
          <w:szCs w:val="24"/>
        </w:rPr>
        <w:t>lokālplānojumu</w:t>
      </w:r>
      <w:proofErr w:type="spellEnd"/>
      <w:r w:rsidRPr="006400B4">
        <w:rPr>
          <w:rFonts w:ascii="Times New Roman" w:hAnsi="Times New Roman"/>
          <w:color w:val="000000"/>
          <w:sz w:val="24"/>
          <w:szCs w:val="24"/>
        </w:rPr>
        <w:t>, un ir ievēroti šā likuma 29.pantā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r w:rsidRPr="006400B4">
        <w:rPr>
          <w:rFonts w:ascii="Times New Roman" w:hAnsi="Times New Roman"/>
          <w:sz w:val="24"/>
          <w:szCs w:val="24"/>
        </w:rPr>
        <w:t xml:space="preserve"> </w:t>
      </w:r>
    </w:p>
    <w:p w14:paraId="0E3086C2" w14:textId="77777777" w:rsidR="006400B4" w:rsidRPr="006400B4" w:rsidRDefault="006400B4" w:rsidP="006400B4">
      <w:pPr>
        <w:overflowPunct w:val="0"/>
        <w:autoSpaceDE w:val="0"/>
        <w:spacing w:after="0" w:line="240" w:lineRule="auto"/>
        <w:ind w:right="-907" w:firstLine="720"/>
        <w:jc w:val="both"/>
        <w:textAlignment w:val="baseline"/>
        <w:rPr>
          <w:rFonts w:ascii="Times New Roman" w:eastAsia="Calibri" w:hAnsi="Times New Roman"/>
          <w:sz w:val="24"/>
          <w:szCs w:val="24"/>
          <w:lang w:eastAsia="lv-LV"/>
        </w:rPr>
      </w:pPr>
      <w:r w:rsidRPr="006400B4">
        <w:rPr>
          <w:rFonts w:ascii="Times New Roman" w:hAnsi="Times New Roman"/>
          <w:sz w:val="24"/>
          <w:szCs w:val="24"/>
        </w:rPr>
        <w:t>Ar Olaines novada domes 2022.gada 27.aprīļa saistošajiem noteikumiem Nr. SN5/2022 “Olaines novada teritorijas plānojuma teritorijas izmantošanas un apbūves noteikumi un grafiskā daļa”, zemesgabalam dārzkopības sabiedrībā “Tiltiņi” Nr.216</w:t>
      </w:r>
      <w:r w:rsidRPr="006400B4">
        <w:rPr>
          <w:rFonts w:ascii="Times New Roman" w:hAnsi="Times New Roman"/>
          <w:color w:val="3B3838"/>
          <w:sz w:val="24"/>
          <w:szCs w:val="24"/>
        </w:rPr>
        <w:t xml:space="preserve">, </w:t>
      </w:r>
      <w:proofErr w:type="spellStart"/>
      <w:r w:rsidRPr="006400B4">
        <w:rPr>
          <w:rFonts w:ascii="Times New Roman" w:hAnsi="Times New Roman"/>
          <w:color w:val="3B3838"/>
          <w:sz w:val="24"/>
          <w:szCs w:val="24"/>
        </w:rPr>
        <w:t>Stīpniekos</w:t>
      </w:r>
      <w:proofErr w:type="spellEnd"/>
      <w:r w:rsidRPr="006400B4">
        <w:rPr>
          <w:rFonts w:ascii="Times New Roman" w:hAnsi="Times New Roman"/>
          <w:sz w:val="24"/>
          <w:szCs w:val="24"/>
        </w:rPr>
        <w:t xml:space="preserve">, </w:t>
      </w:r>
      <w:r w:rsidRPr="006400B4">
        <w:rPr>
          <w:rFonts w:ascii="Times New Roman" w:eastAsia="Calibri" w:hAnsi="Times New Roman"/>
          <w:sz w:val="24"/>
          <w:szCs w:val="24"/>
          <w:lang w:eastAsia="lv-LV"/>
        </w:rPr>
        <w:t xml:space="preserve">noteikta plānotā (atļautā) izmantošana - Savrupmāju apbūves teritorijas (DzS1), kas  ir funkcionālā zona dārzkopības sabiedrību teritorijās, kur galvenā izmantošana ir savrupmāju un vasarnīcu apbūve, kam saskaņā ar Ministru kabineta 2006.gada 20.jūnija noteikumiem Nr.496 </w:t>
      </w:r>
      <w:r w:rsidRPr="006400B4">
        <w:rPr>
          <w:rFonts w:ascii="Times New Roman" w:hAnsi="Times New Roman"/>
          <w:sz w:val="24"/>
          <w:szCs w:val="24"/>
        </w:rPr>
        <w:t>“</w:t>
      </w:r>
      <w:r w:rsidRPr="006400B4">
        <w:rPr>
          <w:rFonts w:ascii="Times New Roman" w:eastAsia="Calibri" w:hAnsi="Times New Roman"/>
          <w:sz w:val="24"/>
          <w:szCs w:val="24"/>
          <w:lang w:eastAsia="lv-LV"/>
        </w:rPr>
        <w:t xml:space="preserve">Nekustamā īpašuma lietošanas mērķu klasifikācija un nekustamā īpašuma lietošanas mērķu noteikšanas un maiņas kārtība” nekustamā īpašuma lietošanas mērķis noteikts, kods 0601 – </w:t>
      </w:r>
      <w:r w:rsidRPr="006400B4">
        <w:rPr>
          <w:rFonts w:ascii="Times New Roman" w:hAnsi="Times New Roman"/>
          <w:sz w:val="24"/>
          <w:szCs w:val="24"/>
        </w:rPr>
        <w:t>“</w:t>
      </w:r>
      <w:r w:rsidRPr="006400B4">
        <w:rPr>
          <w:rFonts w:ascii="Times New Roman" w:eastAsia="Calibri" w:hAnsi="Times New Roman"/>
          <w:sz w:val="24"/>
          <w:szCs w:val="24"/>
          <w:lang w:eastAsia="lv-LV"/>
        </w:rPr>
        <w:t>Individuālo dzīvojamo māju apbūve”.</w:t>
      </w:r>
    </w:p>
    <w:p w14:paraId="76AE83C2"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p>
    <w:p w14:paraId="2001AE07" w14:textId="77777777" w:rsidR="006400B4" w:rsidRPr="006400B4" w:rsidRDefault="006400B4" w:rsidP="006400B4">
      <w:pPr>
        <w:spacing w:after="0" w:line="240" w:lineRule="auto"/>
        <w:ind w:right="-907" w:firstLine="720"/>
        <w:jc w:val="both"/>
        <w:rPr>
          <w:rFonts w:ascii="Times New Roman" w:hAnsi="Times New Roman"/>
          <w:color w:val="000000"/>
          <w:sz w:val="24"/>
          <w:szCs w:val="24"/>
        </w:rPr>
      </w:pPr>
      <w:r w:rsidRPr="006400B4">
        <w:rPr>
          <w:rFonts w:ascii="Times New Roman" w:hAnsi="Times New Roman"/>
          <w:color w:val="000000"/>
          <w:sz w:val="24"/>
          <w:szCs w:val="24"/>
        </w:rPr>
        <w:t xml:space="preserve">Olaines novada pašvaldības dome secina, ka uz zemesgabalu dārzkopības sabiedrībā </w:t>
      </w:r>
      <w:bookmarkStart w:id="86" w:name="_Hlk110581903"/>
      <w:r w:rsidRPr="006400B4">
        <w:rPr>
          <w:rFonts w:ascii="Times New Roman" w:hAnsi="Times New Roman"/>
          <w:color w:val="000000"/>
          <w:sz w:val="24"/>
          <w:szCs w:val="24"/>
        </w:rPr>
        <w:t xml:space="preserve">“Tiltiņi” Nr.216, </w:t>
      </w:r>
      <w:proofErr w:type="spellStart"/>
      <w:r w:rsidRPr="006400B4">
        <w:rPr>
          <w:rFonts w:ascii="Times New Roman" w:hAnsi="Times New Roman"/>
          <w:color w:val="000000"/>
          <w:sz w:val="24"/>
          <w:szCs w:val="24"/>
        </w:rPr>
        <w:t>Stīpniekos</w:t>
      </w:r>
      <w:proofErr w:type="spellEnd"/>
      <w:r w:rsidRPr="006400B4">
        <w:rPr>
          <w:rFonts w:ascii="Times New Roman" w:hAnsi="Times New Roman"/>
          <w:color w:val="000000"/>
          <w:sz w:val="24"/>
          <w:szCs w:val="24"/>
        </w:rPr>
        <w:t xml:space="preserve">, Olaines pagastā, Olaines novadā, ar kadastra                        </w:t>
      </w:r>
      <w:r w:rsidRPr="006400B4">
        <w:rPr>
          <w:rFonts w:ascii="Times New Roman" w:hAnsi="Times New Roman"/>
          <w:color w:val="000000"/>
          <w:sz w:val="24"/>
          <w:szCs w:val="24"/>
        </w:rPr>
        <w:lastRenderedPageBreak/>
        <w:t>apzīmējumu 8080 018 0508,  0.0707 ha platībā</w:t>
      </w:r>
      <w:r w:rsidRPr="006400B4">
        <w:rPr>
          <w:rFonts w:ascii="Times New Roman" w:hAnsi="Times New Roman"/>
          <w:color w:val="000000"/>
          <w:sz w:val="24"/>
          <w:szCs w:val="24"/>
          <w:lang w:val="pt-BR"/>
        </w:rPr>
        <w:t>,</w:t>
      </w:r>
      <w:r w:rsidRPr="006400B4">
        <w:rPr>
          <w:rFonts w:ascii="Times New Roman" w:hAnsi="Times New Roman"/>
          <w:color w:val="000000"/>
          <w:sz w:val="24"/>
          <w:szCs w:val="24"/>
        </w:rPr>
        <w:t xml:space="preserve"> </w:t>
      </w:r>
      <w:bookmarkEnd w:id="86"/>
      <w:r w:rsidRPr="006400B4">
        <w:rPr>
          <w:rFonts w:ascii="Times New Roman" w:hAnsi="Times New Roman"/>
          <w:color w:val="000000"/>
          <w:sz w:val="24"/>
          <w:szCs w:val="24"/>
        </w:rPr>
        <w:t>neattiecas likuma “Par zemes privatizāciju lauku apvidos” 29.panta noteiktie ierobežojumi un nav attiecināmi likuma “Par zemes privatizāciju lauku apvidos” 28.</w:t>
      </w:r>
      <w:r w:rsidRPr="006400B4">
        <w:rPr>
          <w:rFonts w:ascii="Times New Roman" w:hAnsi="Times New Roman"/>
          <w:color w:val="000000"/>
          <w:sz w:val="24"/>
          <w:szCs w:val="24"/>
          <w:vertAlign w:val="superscript"/>
        </w:rPr>
        <w:t>1</w:t>
      </w:r>
      <w:r w:rsidRPr="006400B4">
        <w:rPr>
          <w:rFonts w:ascii="Times New Roman" w:hAnsi="Times New Roman"/>
          <w:color w:val="000000"/>
          <w:sz w:val="24"/>
          <w:szCs w:val="24"/>
        </w:rPr>
        <w:t>, 30.</w:t>
      </w:r>
      <w:r w:rsidRPr="006400B4">
        <w:rPr>
          <w:rFonts w:ascii="Times New Roman" w:hAnsi="Times New Roman"/>
          <w:color w:val="000000"/>
          <w:sz w:val="24"/>
          <w:szCs w:val="24"/>
          <w:vertAlign w:val="superscript"/>
        </w:rPr>
        <w:t>1</w:t>
      </w:r>
      <w:r w:rsidRPr="006400B4">
        <w:rPr>
          <w:rFonts w:ascii="Times New Roman" w:hAnsi="Times New Roman"/>
          <w:color w:val="000000"/>
          <w:sz w:val="24"/>
          <w:szCs w:val="24"/>
        </w:rPr>
        <w:t xml:space="preserve"> un 30.</w:t>
      </w:r>
      <w:r w:rsidRPr="006400B4">
        <w:rPr>
          <w:rFonts w:ascii="Times New Roman" w:hAnsi="Times New Roman"/>
          <w:color w:val="000000"/>
          <w:sz w:val="24"/>
          <w:szCs w:val="24"/>
          <w:vertAlign w:val="superscript"/>
        </w:rPr>
        <w:t>2</w:t>
      </w:r>
      <w:r w:rsidRPr="006400B4">
        <w:rPr>
          <w:rFonts w:ascii="Times New Roman" w:hAnsi="Times New Roman"/>
          <w:color w:val="000000"/>
          <w:sz w:val="24"/>
          <w:szCs w:val="24"/>
        </w:rPr>
        <w:t xml:space="preserve">  panta nosacījumi.</w:t>
      </w:r>
    </w:p>
    <w:p w14:paraId="7B7E0274" w14:textId="77777777" w:rsidR="006400B4" w:rsidRPr="006400B4" w:rsidRDefault="006400B4" w:rsidP="006400B4">
      <w:pPr>
        <w:spacing w:after="0" w:line="240" w:lineRule="auto"/>
        <w:ind w:right="-907" w:firstLine="720"/>
        <w:jc w:val="both"/>
        <w:rPr>
          <w:rFonts w:ascii="Times New Roman" w:hAnsi="Times New Roman"/>
          <w:sz w:val="24"/>
          <w:szCs w:val="24"/>
          <w:lang w:val="pt-BR"/>
        </w:rPr>
      </w:pPr>
      <w:r w:rsidRPr="006400B4">
        <w:rPr>
          <w:rFonts w:ascii="Times New Roman" w:hAnsi="Times New Roman"/>
          <w:sz w:val="24"/>
          <w:szCs w:val="24"/>
        </w:rPr>
        <w:t xml:space="preserve">Ievērojot iepriekš minēto, un, pamatojoties uz Pašvaldību  likuma 10.panta pirmās daļas 21.punktu, likuma “Par zemes privatizāciju lauku apvidos” 28.panta ceturto daļu, 29.pantu, 30.panta pirmo un otro daļu, un Administratīvā procesa likuma 63.panta pirmo daļu un 67.pantu, Olaines novada pašvaldības </w:t>
      </w:r>
      <w:r w:rsidRPr="006400B4">
        <w:rPr>
          <w:rFonts w:ascii="Times New Roman" w:hAnsi="Times New Roman"/>
          <w:b/>
          <w:sz w:val="24"/>
          <w:szCs w:val="24"/>
          <w:lang w:val="pt-BR"/>
        </w:rPr>
        <w:t>dome nolemj:</w:t>
      </w:r>
      <w:r w:rsidRPr="006400B4">
        <w:rPr>
          <w:rFonts w:ascii="Times New Roman" w:hAnsi="Times New Roman"/>
          <w:sz w:val="24"/>
          <w:szCs w:val="24"/>
          <w:lang w:val="pt-BR"/>
        </w:rPr>
        <w:t xml:space="preserve"> </w:t>
      </w:r>
    </w:p>
    <w:p w14:paraId="2C311A06" w14:textId="77777777" w:rsidR="006400B4" w:rsidRPr="006400B4" w:rsidRDefault="006400B4" w:rsidP="006400B4">
      <w:pPr>
        <w:spacing w:after="0" w:line="240" w:lineRule="auto"/>
        <w:ind w:right="-907" w:firstLine="720"/>
        <w:jc w:val="both"/>
        <w:rPr>
          <w:rFonts w:ascii="Times New Roman" w:hAnsi="Times New Roman"/>
          <w:sz w:val="24"/>
          <w:szCs w:val="24"/>
          <w:lang w:val="pt-BR"/>
        </w:rPr>
      </w:pPr>
    </w:p>
    <w:p w14:paraId="72C011A6" w14:textId="475A09A0" w:rsidR="006400B4" w:rsidRPr="006400B4" w:rsidRDefault="006400B4" w:rsidP="006400B4">
      <w:pPr>
        <w:numPr>
          <w:ilvl w:val="0"/>
          <w:numId w:val="80"/>
        </w:numPr>
        <w:spacing w:after="0" w:line="240" w:lineRule="auto"/>
        <w:ind w:right="-907"/>
        <w:jc w:val="both"/>
        <w:rPr>
          <w:rFonts w:ascii="Times New Roman" w:hAnsi="Times New Roman"/>
          <w:sz w:val="24"/>
          <w:szCs w:val="24"/>
          <w:lang w:val="pt-BR"/>
        </w:rPr>
      </w:pPr>
      <w:r w:rsidRPr="006400B4">
        <w:rPr>
          <w:rFonts w:ascii="Times New Roman" w:hAnsi="Times New Roman"/>
          <w:sz w:val="24"/>
          <w:szCs w:val="24"/>
          <w:lang w:val="pt-BR"/>
        </w:rPr>
        <w:t>Piekrist, ka</w:t>
      </w:r>
      <w:r w:rsidRPr="006400B4">
        <w:rPr>
          <w:rFonts w:ascii="Times New Roman" w:hAnsi="Times New Roman"/>
          <w:sz w:val="24"/>
          <w:szCs w:val="24"/>
        </w:rPr>
        <w:t xml:space="preserve"> zemi d</w:t>
      </w:r>
      <w:r w:rsidRPr="006400B4">
        <w:rPr>
          <w:rFonts w:ascii="Times New Roman" w:hAnsi="Times New Roman" w:hint="eastAsia"/>
          <w:sz w:val="24"/>
          <w:szCs w:val="24"/>
        </w:rPr>
        <w:t>ā</w:t>
      </w:r>
      <w:r w:rsidRPr="006400B4">
        <w:rPr>
          <w:rFonts w:ascii="Times New Roman" w:hAnsi="Times New Roman"/>
          <w:sz w:val="24"/>
          <w:szCs w:val="24"/>
        </w:rPr>
        <w:t>rzkop</w:t>
      </w:r>
      <w:r w:rsidRPr="006400B4">
        <w:rPr>
          <w:rFonts w:ascii="Times New Roman" w:hAnsi="Times New Roman" w:hint="eastAsia"/>
          <w:sz w:val="24"/>
          <w:szCs w:val="24"/>
        </w:rPr>
        <w:t>ī</w:t>
      </w:r>
      <w:r w:rsidRPr="006400B4">
        <w:rPr>
          <w:rFonts w:ascii="Times New Roman" w:hAnsi="Times New Roman"/>
          <w:sz w:val="24"/>
          <w:szCs w:val="24"/>
        </w:rPr>
        <w:t>bas sabiedr</w:t>
      </w:r>
      <w:r w:rsidRPr="006400B4">
        <w:rPr>
          <w:rFonts w:ascii="Times New Roman" w:hAnsi="Times New Roman" w:hint="eastAsia"/>
          <w:sz w:val="24"/>
          <w:szCs w:val="24"/>
        </w:rPr>
        <w:t>ī</w:t>
      </w:r>
      <w:r w:rsidRPr="006400B4">
        <w:rPr>
          <w:rFonts w:ascii="Times New Roman" w:hAnsi="Times New Roman"/>
          <w:sz w:val="24"/>
          <w:szCs w:val="24"/>
        </w:rPr>
        <w:t>b</w:t>
      </w:r>
      <w:r w:rsidRPr="006400B4">
        <w:rPr>
          <w:rFonts w:ascii="Times New Roman" w:hAnsi="Times New Roman" w:hint="eastAsia"/>
          <w:sz w:val="24"/>
          <w:szCs w:val="24"/>
        </w:rPr>
        <w:t>ā</w:t>
      </w:r>
      <w:r w:rsidRPr="006400B4">
        <w:rPr>
          <w:rFonts w:ascii="Times New Roman" w:hAnsi="Times New Roman"/>
          <w:sz w:val="24"/>
          <w:szCs w:val="24"/>
        </w:rPr>
        <w:t xml:space="preserve"> “Tiltiņi” Nr.216, </w:t>
      </w:r>
      <w:proofErr w:type="spellStart"/>
      <w:r w:rsidRPr="006400B4">
        <w:rPr>
          <w:rFonts w:ascii="Times New Roman" w:hAnsi="Times New Roman"/>
          <w:sz w:val="24"/>
          <w:szCs w:val="24"/>
        </w:rPr>
        <w:t>Stīpniekos</w:t>
      </w:r>
      <w:proofErr w:type="spellEnd"/>
      <w:r w:rsidRPr="006400B4">
        <w:rPr>
          <w:rFonts w:ascii="Times New Roman" w:hAnsi="Times New Roman"/>
          <w:sz w:val="24"/>
          <w:szCs w:val="24"/>
        </w:rPr>
        <w:t>, Olaines pagast</w:t>
      </w:r>
      <w:r w:rsidRPr="006400B4">
        <w:rPr>
          <w:rFonts w:ascii="Times New Roman" w:hAnsi="Times New Roman" w:hint="eastAsia"/>
          <w:sz w:val="24"/>
          <w:szCs w:val="24"/>
        </w:rPr>
        <w:t>ā</w:t>
      </w:r>
      <w:r w:rsidRPr="006400B4">
        <w:rPr>
          <w:rFonts w:ascii="Times New Roman" w:hAnsi="Times New Roman"/>
          <w:sz w:val="24"/>
          <w:szCs w:val="24"/>
        </w:rPr>
        <w:t>, Olaines novad</w:t>
      </w:r>
      <w:r w:rsidRPr="006400B4">
        <w:rPr>
          <w:rFonts w:ascii="Times New Roman" w:hAnsi="Times New Roman" w:hint="eastAsia"/>
          <w:sz w:val="24"/>
          <w:szCs w:val="24"/>
        </w:rPr>
        <w:t>ā</w:t>
      </w:r>
      <w:r w:rsidRPr="006400B4">
        <w:rPr>
          <w:rFonts w:ascii="Times New Roman" w:hAnsi="Times New Roman"/>
          <w:sz w:val="24"/>
          <w:szCs w:val="24"/>
        </w:rPr>
        <w:t>, ar kadastra apz</w:t>
      </w:r>
      <w:r w:rsidRPr="006400B4">
        <w:rPr>
          <w:rFonts w:ascii="Times New Roman" w:hAnsi="Times New Roman" w:hint="eastAsia"/>
          <w:sz w:val="24"/>
          <w:szCs w:val="24"/>
        </w:rPr>
        <w:t>ī</w:t>
      </w:r>
      <w:r w:rsidRPr="006400B4">
        <w:rPr>
          <w:rFonts w:ascii="Times New Roman" w:hAnsi="Times New Roman"/>
          <w:sz w:val="24"/>
          <w:szCs w:val="24"/>
        </w:rPr>
        <w:t>m</w:t>
      </w:r>
      <w:r w:rsidRPr="006400B4">
        <w:rPr>
          <w:rFonts w:ascii="Times New Roman" w:hAnsi="Times New Roman" w:hint="eastAsia"/>
          <w:sz w:val="24"/>
          <w:szCs w:val="24"/>
        </w:rPr>
        <w:t>ē</w:t>
      </w:r>
      <w:r w:rsidRPr="006400B4">
        <w:rPr>
          <w:rFonts w:ascii="Times New Roman" w:hAnsi="Times New Roman"/>
          <w:sz w:val="24"/>
          <w:szCs w:val="24"/>
        </w:rPr>
        <w:t>jumu 8080 018 0508, 0.0707 ha plat</w:t>
      </w:r>
      <w:r w:rsidRPr="006400B4">
        <w:rPr>
          <w:rFonts w:ascii="Times New Roman" w:hAnsi="Times New Roman" w:hint="eastAsia"/>
          <w:sz w:val="24"/>
          <w:szCs w:val="24"/>
        </w:rPr>
        <w:t>ī</w:t>
      </w:r>
      <w:r w:rsidRPr="006400B4">
        <w:rPr>
          <w:rFonts w:ascii="Times New Roman" w:hAnsi="Times New Roman"/>
          <w:sz w:val="24"/>
          <w:szCs w:val="24"/>
        </w:rPr>
        <w:t>b</w:t>
      </w:r>
      <w:r w:rsidRPr="006400B4">
        <w:rPr>
          <w:rFonts w:ascii="Times New Roman" w:hAnsi="Times New Roman" w:hint="eastAsia"/>
          <w:sz w:val="24"/>
          <w:szCs w:val="24"/>
        </w:rPr>
        <w:t>ā</w:t>
      </w:r>
      <w:r w:rsidRPr="006400B4">
        <w:rPr>
          <w:rFonts w:ascii="Times New Roman" w:hAnsi="Times New Roman"/>
          <w:sz w:val="24"/>
          <w:szCs w:val="24"/>
        </w:rPr>
        <w:t xml:space="preserve"> (adrese: “Tiltiņi Nr.216”, </w:t>
      </w:r>
      <w:proofErr w:type="spellStart"/>
      <w:r w:rsidRPr="006400B4">
        <w:rPr>
          <w:rFonts w:ascii="Times New Roman" w:hAnsi="Times New Roman"/>
          <w:sz w:val="24"/>
          <w:szCs w:val="24"/>
        </w:rPr>
        <w:t>Stīpnieki</w:t>
      </w:r>
      <w:proofErr w:type="spellEnd"/>
      <w:r w:rsidRPr="006400B4">
        <w:rPr>
          <w:rFonts w:ascii="Times New Roman" w:hAnsi="Times New Roman"/>
          <w:sz w:val="24"/>
          <w:szCs w:val="24"/>
        </w:rPr>
        <w:t>, Olaines pagasts, Olaines novads) ar zemes lietošanas m</w:t>
      </w:r>
      <w:r w:rsidRPr="006400B4">
        <w:rPr>
          <w:rFonts w:ascii="Times New Roman" w:hAnsi="Times New Roman" w:hint="eastAsia"/>
          <w:sz w:val="24"/>
          <w:szCs w:val="24"/>
        </w:rPr>
        <w:t>ē</w:t>
      </w:r>
      <w:r w:rsidRPr="006400B4">
        <w:rPr>
          <w:rFonts w:ascii="Times New Roman" w:hAnsi="Times New Roman"/>
          <w:sz w:val="24"/>
          <w:szCs w:val="24"/>
        </w:rPr>
        <w:t>r</w:t>
      </w:r>
      <w:r w:rsidRPr="006400B4">
        <w:rPr>
          <w:rFonts w:ascii="Times New Roman" w:hAnsi="Times New Roman" w:hint="eastAsia"/>
          <w:sz w:val="24"/>
          <w:szCs w:val="24"/>
        </w:rPr>
        <w:t>ķ</w:t>
      </w:r>
      <w:r w:rsidRPr="006400B4">
        <w:rPr>
          <w:rFonts w:ascii="Times New Roman" w:hAnsi="Times New Roman"/>
          <w:sz w:val="24"/>
          <w:szCs w:val="24"/>
        </w:rPr>
        <w:t>i, kods 0601 – Individu</w:t>
      </w:r>
      <w:r w:rsidRPr="006400B4">
        <w:rPr>
          <w:rFonts w:ascii="Times New Roman" w:hAnsi="Times New Roman" w:hint="eastAsia"/>
          <w:sz w:val="24"/>
          <w:szCs w:val="24"/>
        </w:rPr>
        <w:t>ā</w:t>
      </w:r>
      <w:r w:rsidRPr="006400B4">
        <w:rPr>
          <w:rFonts w:ascii="Times New Roman" w:hAnsi="Times New Roman"/>
          <w:sz w:val="24"/>
          <w:szCs w:val="24"/>
        </w:rPr>
        <w:t>lo dz</w:t>
      </w:r>
      <w:r w:rsidRPr="006400B4">
        <w:rPr>
          <w:rFonts w:ascii="Times New Roman" w:hAnsi="Times New Roman" w:hint="eastAsia"/>
          <w:sz w:val="24"/>
          <w:szCs w:val="24"/>
        </w:rPr>
        <w:t>ī</w:t>
      </w:r>
      <w:r w:rsidRPr="006400B4">
        <w:rPr>
          <w:rFonts w:ascii="Times New Roman" w:hAnsi="Times New Roman"/>
          <w:sz w:val="24"/>
          <w:szCs w:val="24"/>
        </w:rPr>
        <w:t>vojamo m</w:t>
      </w:r>
      <w:r w:rsidRPr="006400B4">
        <w:rPr>
          <w:rFonts w:ascii="Times New Roman" w:hAnsi="Times New Roman" w:hint="eastAsia"/>
          <w:sz w:val="24"/>
          <w:szCs w:val="24"/>
        </w:rPr>
        <w:t>ā</w:t>
      </w:r>
      <w:r w:rsidRPr="006400B4">
        <w:rPr>
          <w:rFonts w:ascii="Times New Roman" w:hAnsi="Times New Roman"/>
          <w:sz w:val="24"/>
          <w:szCs w:val="24"/>
        </w:rPr>
        <w:t>ju apb</w:t>
      </w:r>
      <w:r w:rsidRPr="006400B4">
        <w:rPr>
          <w:rFonts w:ascii="Times New Roman" w:hAnsi="Times New Roman" w:hint="eastAsia"/>
          <w:sz w:val="24"/>
          <w:szCs w:val="24"/>
        </w:rPr>
        <w:t>ū</w:t>
      </w:r>
      <w:r w:rsidRPr="006400B4">
        <w:rPr>
          <w:rFonts w:ascii="Times New Roman" w:hAnsi="Times New Roman"/>
          <w:sz w:val="24"/>
          <w:szCs w:val="24"/>
        </w:rPr>
        <w:t xml:space="preserve">ve iegūst īpašumā Krievijas Federācijas pilsone </w:t>
      </w:r>
      <w:r w:rsidR="006A49AF">
        <w:rPr>
          <w:rFonts w:ascii="Times New Roman" w:hAnsi="Times New Roman"/>
          <w:sz w:val="24"/>
          <w:szCs w:val="24"/>
        </w:rPr>
        <w:t>G M</w:t>
      </w:r>
      <w:r w:rsidRPr="006400B4">
        <w:rPr>
          <w:rFonts w:ascii="Times New Roman" w:hAnsi="Times New Roman"/>
          <w:sz w:val="24"/>
          <w:szCs w:val="24"/>
        </w:rPr>
        <w:t>, personas kods</w:t>
      </w:r>
      <w:r w:rsidR="006A49AF">
        <w:rPr>
          <w:rFonts w:ascii="Times New Roman" w:hAnsi="Times New Roman"/>
          <w:sz w:val="24"/>
          <w:szCs w:val="24"/>
        </w:rPr>
        <w:t>_</w:t>
      </w:r>
      <w:r w:rsidRPr="006400B4">
        <w:rPr>
          <w:rFonts w:ascii="Times New Roman" w:hAnsi="Times New Roman"/>
          <w:sz w:val="24"/>
          <w:szCs w:val="24"/>
        </w:rPr>
        <w:t>.</w:t>
      </w:r>
    </w:p>
    <w:p w14:paraId="4D71F35B" w14:textId="77777777" w:rsidR="006400B4" w:rsidRPr="006400B4" w:rsidRDefault="006400B4" w:rsidP="006400B4">
      <w:pPr>
        <w:numPr>
          <w:ilvl w:val="0"/>
          <w:numId w:val="80"/>
        </w:numPr>
        <w:spacing w:after="0" w:line="240" w:lineRule="auto"/>
        <w:ind w:right="-907"/>
        <w:jc w:val="both"/>
        <w:rPr>
          <w:rFonts w:ascii="Times New Roman" w:hAnsi="Times New Roman"/>
          <w:sz w:val="24"/>
          <w:szCs w:val="24"/>
          <w:lang w:val="pt-BR"/>
        </w:rPr>
      </w:pPr>
      <w:r w:rsidRPr="006400B4">
        <w:rPr>
          <w:rFonts w:ascii="Times New Roman" w:hAnsi="Times New Roman"/>
          <w:sz w:val="24"/>
          <w:szCs w:val="24"/>
          <w:lang w:val="pt-BR"/>
        </w:rPr>
        <w:t>Lēmumu var pārsūdzēt Administratīvās rajona tiesas Rīgas tiesu namā, Baldones ielā 1A, Rīgā, LV-1007, viena mēneša laikā no lēmuma spēkā stāšanās dienas.</w:t>
      </w:r>
    </w:p>
    <w:p w14:paraId="2791D32F" w14:textId="77777777" w:rsidR="006400B4" w:rsidRPr="006400B4" w:rsidRDefault="006400B4" w:rsidP="006400B4">
      <w:pPr>
        <w:spacing w:after="0" w:line="240" w:lineRule="auto"/>
        <w:ind w:left="720" w:right="-907"/>
        <w:jc w:val="both"/>
        <w:rPr>
          <w:rFonts w:ascii="Times New Roman" w:hAnsi="Times New Roman"/>
          <w:sz w:val="24"/>
          <w:szCs w:val="24"/>
          <w:lang w:val="pt-BR"/>
        </w:rPr>
      </w:pPr>
    </w:p>
    <w:p w14:paraId="205F85D9" w14:textId="77777777" w:rsidR="006400B4" w:rsidRPr="006400B4" w:rsidRDefault="006400B4" w:rsidP="006400B4">
      <w:pPr>
        <w:spacing w:after="0" w:line="240" w:lineRule="auto"/>
        <w:ind w:right="-907"/>
        <w:jc w:val="both"/>
        <w:rPr>
          <w:rFonts w:ascii="Times New Roman" w:hAnsi="Times New Roman"/>
          <w:color w:val="000000"/>
          <w:sz w:val="24"/>
          <w:szCs w:val="24"/>
        </w:rPr>
      </w:pPr>
    </w:p>
    <w:p w14:paraId="0B9E8C29" w14:textId="77777777" w:rsidR="006400B4" w:rsidRPr="006A49AF" w:rsidRDefault="006400B4" w:rsidP="006400B4">
      <w:pPr>
        <w:spacing w:after="0" w:line="240" w:lineRule="auto"/>
        <w:ind w:right="-907" w:firstLine="360"/>
        <w:jc w:val="both"/>
        <w:rPr>
          <w:rFonts w:ascii="Times New Roman" w:hAnsi="Times New Roman"/>
          <w:color w:val="000000"/>
          <w:sz w:val="20"/>
          <w:szCs w:val="20"/>
          <w:lang w:eastAsia="lv-LV"/>
        </w:rPr>
      </w:pPr>
      <w:r w:rsidRPr="006A49AF">
        <w:rPr>
          <w:rFonts w:ascii="Times New Roman" w:hAnsi="Times New Roman"/>
          <w:color w:val="000000"/>
          <w:sz w:val="20"/>
          <w:szCs w:val="20"/>
          <w:lang w:eastAsia="lv-LV"/>
        </w:rPr>
        <w:t xml:space="preserve">Pilns 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C73A875" w14:textId="77777777" w:rsidR="006400B4" w:rsidRPr="006A49AF" w:rsidRDefault="006400B4" w:rsidP="006400B4">
      <w:pPr>
        <w:spacing w:after="0" w:line="240" w:lineRule="auto"/>
        <w:ind w:right="-907" w:firstLine="360"/>
        <w:jc w:val="both"/>
        <w:rPr>
          <w:rFonts w:ascii="Times New Roman" w:hAnsi="Times New Roman"/>
          <w:color w:val="000000"/>
          <w:sz w:val="20"/>
          <w:szCs w:val="20"/>
          <w:lang w:eastAsia="lv-LV"/>
        </w:rPr>
      </w:pPr>
      <w:r w:rsidRPr="006A49AF">
        <w:rPr>
          <w:rFonts w:ascii="Times New Roman" w:hAnsi="Times New Roman"/>
          <w:color w:val="000000"/>
          <w:sz w:val="20"/>
          <w:szCs w:val="20"/>
          <w:lang w:eastAsia="lv-LV"/>
        </w:rPr>
        <w:t>Saskaņā ar Informācijas atklātības likuma 5.panta otrās daļas 4.punktu, lēmumā norādītie personas dati uzskatāmi par ierobežotas pieejamības informāciju.</w:t>
      </w:r>
    </w:p>
    <w:p w14:paraId="5C1266BF" w14:textId="77777777" w:rsidR="006400B4" w:rsidRPr="006400B4" w:rsidRDefault="006400B4" w:rsidP="006400B4">
      <w:pPr>
        <w:spacing w:after="0" w:line="240" w:lineRule="auto"/>
        <w:ind w:right="-907" w:firstLine="76"/>
        <w:jc w:val="both"/>
        <w:rPr>
          <w:rFonts w:ascii="Times New Roman" w:hAnsi="Times New Roman"/>
          <w:color w:val="000000"/>
          <w:sz w:val="24"/>
          <w:szCs w:val="24"/>
        </w:rPr>
      </w:pPr>
    </w:p>
    <w:p w14:paraId="48FC89D9" w14:textId="77777777" w:rsidR="006400B4" w:rsidRPr="006400B4" w:rsidRDefault="006400B4" w:rsidP="006400B4">
      <w:pPr>
        <w:spacing w:after="0" w:line="240" w:lineRule="auto"/>
        <w:ind w:right="-907"/>
        <w:rPr>
          <w:rFonts w:ascii="Times New Roman" w:hAnsi="Times New Roman"/>
          <w:color w:val="000000"/>
          <w:sz w:val="24"/>
          <w:szCs w:val="24"/>
        </w:rPr>
      </w:pPr>
    </w:p>
    <w:p w14:paraId="1B412938" w14:textId="77777777" w:rsidR="006400B4" w:rsidRPr="006400B4" w:rsidRDefault="006400B4" w:rsidP="006400B4">
      <w:pPr>
        <w:spacing w:after="0" w:line="240" w:lineRule="auto"/>
        <w:ind w:right="-907"/>
        <w:jc w:val="both"/>
        <w:rPr>
          <w:rFonts w:ascii="Times New Roman" w:hAnsi="Times New Roman"/>
          <w:color w:val="000000"/>
          <w:sz w:val="24"/>
          <w:szCs w:val="24"/>
        </w:rPr>
      </w:pPr>
      <w:r w:rsidRPr="006400B4">
        <w:rPr>
          <w:rFonts w:ascii="Times New Roman" w:hAnsi="Times New Roman"/>
          <w:color w:val="000000"/>
          <w:sz w:val="24"/>
          <w:szCs w:val="24"/>
        </w:rPr>
        <w:t xml:space="preserve">Priekšsēdētājs  </w:t>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r w:rsidRPr="006400B4">
        <w:rPr>
          <w:rFonts w:ascii="Times New Roman" w:hAnsi="Times New Roman"/>
          <w:color w:val="000000"/>
          <w:sz w:val="24"/>
          <w:szCs w:val="24"/>
        </w:rPr>
        <w:tab/>
      </w:r>
      <w:proofErr w:type="spellStart"/>
      <w:r w:rsidRPr="006400B4">
        <w:rPr>
          <w:rFonts w:ascii="Times New Roman" w:hAnsi="Times New Roman"/>
          <w:color w:val="000000"/>
          <w:sz w:val="24"/>
          <w:szCs w:val="24"/>
        </w:rPr>
        <w:t>A.Bergs</w:t>
      </w:r>
      <w:proofErr w:type="spellEnd"/>
    </w:p>
    <w:p w14:paraId="2DD70596" w14:textId="77777777" w:rsidR="006400B4" w:rsidRPr="006400B4" w:rsidRDefault="006400B4" w:rsidP="006400B4">
      <w:pPr>
        <w:spacing w:after="0" w:line="240" w:lineRule="auto"/>
        <w:ind w:right="-907"/>
        <w:jc w:val="both"/>
        <w:rPr>
          <w:rFonts w:ascii="Times New Roman" w:hAnsi="Times New Roman"/>
          <w:color w:val="000000"/>
          <w:sz w:val="24"/>
          <w:szCs w:val="24"/>
        </w:rPr>
      </w:pPr>
    </w:p>
    <w:p w14:paraId="2CFE26D5" w14:textId="77777777" w:rsidR="006400B4" w:rsidRPr="006400B4" w:rsidRDefault="006400B4" w:rsidP="006400B4">
      <w:pPr>
        <w:spacing w:after="0" w:line="240" w:lineRule="auto"/>
        <w:ind w:right="-907"/>
        <w:jc w:val="both"/>
        <w:rPr>
          <w:rFonts w:ascii="Times New Roman" w:hAnsi="Times New Roman"/>
          <w:color w:val="000000"/>
          <w:sz w:val="24"/>
          <w:szCs w:val="24"/>
        </w:rPr>
      </w:pPr>
    </w:p>
    <w:p w14:paraId="2D247CF7" w14:textId="77777777" w:rsidR="006400B4" w:rsidRPr="006400B4" w:rsidRDefault="006400B4" w:rsidP="006400B4">
      <w:pPr>
        <w:spacing w:after="0" w:line="240" w:lineRule="auto"/>
        <w:ind w:right="-907"/>
        <w:jc w:val="both"/>
        <w:rPr>
          <w:rFonts w:ascii="Times New Roman" w:hAnsi="Times New Roman"/>
          <w:color w:val="000000"/>
          <w:sz w:val="24"/>
          <w:szCs w:val="24"/>
        </w:rPr>
      </w:pPr>
      <w:r w:rsidRPr="006400B4">
        <w:rPr>
          <w:rFonts w:ascii="Times New Roman" w:hAnsi="Times New Roman"/>
          <w:color w:val="000000"/>
          <w:sz w:val="24"/>
          <w:szCs w:val="24"/>
        </w:rPr>
        <w:t>Iesniedz: priekšsēdētājs</w:t>
      </w:r>
    </w:p>
    <w:p w14:paraId="6BDAE36C" w14:textId="77777777" w:rsidR="006400B4" w:rsidRPr="006400B4" w:rsidRDefault="006400B4" w:rsidP="006400B4">
      <w:pPr>
        <w:spacing w:after="0" w:line="240" w:lineRule="auto"/>
        <w:ind w:right="-907"/>
        <w:jc w:val="both"/>
        <w:rPr>
          <w:rFonts w:ascii="Times New Roman" w:hAnsi="Times New Roman"/>
          <w:color w:val="000000"/>
          <w:sz w:val="24"/>
          <w:szCs w:val="24"/>
        </w:rPr>
      </w:pPr>
    </w:p>
    <w:p w14:paraId="4753A251" w14:textId="4428A1FC" w:rsidR="006400B4" w:rsidRPr="006400B4" w:rsidRDefault="006400B4" w:rsidP="006400B4">
      <w:pPr>
        <w:spacing w:after="0" w:line="240" w:lineRule="auto"/>
        <w:ind w:right="-907"/>
        <w:jc w:val="both"/>
        <w:rPr>
          <w:rFonts w:ascii="Times New Roman" w:hAnsi="Times New Roman"/>
          <w:color w:val="000000"/>
          <w:sz w:val="24"/>
          <w:szCs w:val="24"/>
          <w:lang w:val="es-ES"/>
        </w:rPr>
      </w:pPr>
      <w:r w:rsidRPr="006400B4">
        <w:rPr>
          <w:rFonts w:ascii="Times New Roman" w:hAnsi="Times New Roman"/>
          <w:color w:val="000000"/>
          <w:sz w:val="24"/>
          <w:szCs w:val="24"/>
        </w:rPr>
        <w:t>S</w:t>
      </w:r>
      <w:proofErr w:type="spellStart"/>
      <w:r w:rsidRPr="006400B4">
        <w:rPr>
          <w:rFonts w:ascii="Times New Roman" w:hAnsi="Times New Roman"/>
          <w:color w:val="000000"/>
          <w:sz w:val="24"/>
          <w:szCs w:val="24"/>
          <w:lang w:val="es-ES"/>
        </w:rPr>
        <w:t>agatavoja</w:t>
      </w:r>
      <w:proofErr w:type="spellEnd"/>
      <w:r w:rsidRPr="006400B4">
        <w:rPr>
          <w:rFonts w:ascii="Times New Roman" w:hAnsi="Times New Roman"/>
          <w:color w:val="000000"/>
          <w:sz w:val="24"/>
          <w:szCs w:val="24"/>
          <w:lang w:val="es-ES"/>
        </w:rPr>
        <w:t xml:space="preserve">: </w:t>
      </w:r>
      <w:proofErr w:type="spellStart"/>
      <w:r w:rsidRPr="006400B4">
        <w:rPr>
          <w:rFonts w:ascii="Times New Roman" w:hAnsi="Times New Roman"/>
          <w:color w:val="000000"/>
          <w:sz w:val="24"/>
          <w:szCs w:val="24"/>
          <w:lang w:val="es-ES"/>
        </w:rPr>
        <w:t>īpašuma</w:t>
      </w:r>
      <w:proofErr w:type="spellEnd"/>
      <w:r w:rsidRPr="006400B4">
        <w:rPr>
          <w:rFonts w:ascii="Times New Roman" w:hAnsi="Times New Roman"/>
          <w:color w:val="000000"/>
          <w:sz w:val="24"/>
          <w:szCs w:val="24"/>
          <w:lang w:val="es-ES"/>
        </w:rPr>
        <w:t xml:space="preserve"> un </w:t>
      </w:r>
      <w:proofErr w:type="spellStart"/>
      <w:r w:rsidRPr="006400B4">
        <w:rPr>
          <w:rFonts w:ascii="Times New Roman" w:hAnsi="Times New Roman"/>
          <w:color w:val="000000"/>
          <w:sz w:val="24"/>
          <w:szCs w:val="24"/>
          <w:lang w:val="es-ES"/>
        </w:rPr>
        <w:t>juridiskās</w:t>
      </w:r>
      <w:proofErr w:type="spellEnd"/>
      <w:r w:rsidRPr="006400B4">
        <w:rPr>
          <w:rFonts w:ascii="Times New Roman" w:hAnsi="Times New Roman"/>
          <w:color w:val="000000"/>
          <w:sz w:val="24"/>
          <w:szCs w:val="24"/>
          <w:lang w:val="es-ES"/>
        </w:rPr>
        <w:t xml:space="preserve"> </w:t>
      </w:r>
      <w:proofErr w:type="spellStart"/>
      <w:r w:rsidRPr="006400B4">
        <w:rPr>
          <w:rFonts w:ascii="Times New Roman" w:hAnsi="Times New Roman"/>
          <w:color w:val="000000"/>
          <w:sz w:val="24"/>
          <w:szCs w:val="24"/>
          <w:lang w:val="es-ES"/>
        </w:rPr>
        <w:t>nodaļas</w:t>
      </w:r>
      <w:proofErr w:type="spellEnd"/>
      <w:r w:rsidRPr="006400B4">
        <w:rPr>
          <w:rFonts w:ascii="Times New Roman" w:hAnsi="Times New Roman"/>
          <w:color w:val="000000"/>
          <w:sz w:val="24"/>
          <w:szCs w:val="24"/>
          <w:lang w:val="es-ES"/>
        </w:rPr>
        <w:t xml:space="preserve"> </w:t>
      </w:r>
      <w:proofErr w:type="spellStart"/>
      <w:r w:rsidRPr="006400B4">
        <w:rPr>
          <w:rFonts w:ascii="Times New Roman" w:hAnsi="Times New Roman"/>
          <w:color w:val="000000"/>
          <w:sz w:val="24"/>
          <w:szCs w:val="24"/>
          <w:lang w:val="es-ES"/>
        </w:rPr>
        <w:t>juriste</w:t>
      </w:r>
      <w:proofErr w:type="spellEnd"/>
      <w:r w:rsidRPr="006400B4">
        <w:rPr>
          <w:rFonts w:ascii="Times New Roman" w:hAnsi="Times New Roman"/>
          <w:color w:val="000000"/>
          <w:sz w:val="24"/>
          <w:szCs w:val="24"/>
          <w:lang w:val="es-ES"/>
        </w:rPr>
        <w:t xml:space="preserve">  </w:t>
      </w:r>
      <w:proofErr w:type="spellStart"/>
      <w:r w:rsidRPr="006400B4">
        <w:rPr>
          <w:rFonts w:ascii="Times New Roman" w:hAnsi="Times New Roman"/>
          <w:color w:val="000000"/>
          <w:sz w:val="24"/>
          <w:szCs w:val="24"/>
          <w:lang w:val="es-ES"/>
        </w:rPr>
        <w:t>A.Melniece</w:t>
      </w:r>
      <w:proofErr w:type="spellEnd"/>
      <w:r w:rsidRPr="006400B4">
        <w:rPr>
          <w:rFonts w:ascii="Times New Roman" w:hAnsi="Times New Roman"/>
          <w:color w:val="000000"/>
          <w:sz w:val="24"/>
          <w:szCs w:val="24"/>
          <w:lang w:val="es-ES"/>
        </w:rPr>
        <w:t xml:space="preserve">  </w:t>
      </w:r>
    </w:p>
    <w:p w14:paraId="6E86CF78" w14:textId="77777777" w:rsidR="006400B4" w:rsidRPr="006400B4" w:rsidRDefault="006400B4" w:rsidP="006400B4">
      <w:pPr>
        <w:spacing w:after="0" w:line="240" w:lineRule="auto"/>
        <w:ind w:right="-907"/>
        <w:jc w:val="both"/>
        <w:rPr>
          <w:rFonts w:ascii="Times New Roman" w:hAnsi="Times New Roman"/>
          <w:color w:val="000000"/>
          <w:sz w:val="24"/>
          <w:szCs w:val="24"/>
          <w:lang w:val="es-ES"/>
        </w:rPr>
      </w:pPr>
    </w:p>
    <w:p w14:paraId="44D22AD3" w14:textId="77777777" w:rsidR="006400B4" w:rsidRPr="006400B4" w:rsidRDefault="006400B4" w:rsidP="006400B4">
      <w:pPr>
        <w:spacing w:after="0" w:line="240" w:lineRule="auto"/>
        <w:ind w:right="-907"/>
        <w:jc w:val="both"/>
        <w:rPr>
          <w:rFonts w:ascii="Times New Roman" w:hAnsi="Times New Roman"/>
          <w:color w:val="000000"/>
          <w:sz w:val="24"/>
          <w:szCs w:val="24"/>
          <w:lang w:val="es-ES"/>
        </w:rPr>
      </w:pPr>
      <w:proofErr w:type="spellStart"/>
      <w:r w:rsidRPr="006400B4">
        <w:rPr>
          <w:rFonts w:ascii="Times New Roman" w:hAnsi="Times New Roman"/>
          <w:color w:val="000000"/>
          <w:sz w:val="24"/>
          <w:szCs w:val="24"/>
          <w:lang w:val="es-ES"/>
        </w:rPr>
        <w:t>Lēmumu</w:t>
      </w:r>
      <w:proofErr w:type="spellEnd"/>
      <w:r w:rsidRPr="006400B4">
        <w:rPr>
          <w:rFonts w:ascii="Times New Roman" w:hAnsi="Times New Roman"/>
          <w:color w:val="000000"/>
          <w:sz w:val="24"/>
          <w:szCs w:val="24"/>
          <w:lang w:val="es-ES"/>
        </w:rPr>
        <w:t xml:space="preserve"> </w:t>
      </w:r>
      <w:proofErr w:type="spellStart"/>
      <w:r w:rsidRPr="006400B4">
        <w:rPr>
          <w:rFonts w:ascii="Times New Roman" w:hAnsi="Times New Roman"/>
          <w:color w:val="000000"/>
          <w:sz w:val="24"/>
          <w:szCs w:val="24"/>
          <w:lang w:val="es-ES"/>
        </w:rPr>
        <w:t>izsniegt</w:t>
      </w:r>
      <w:proofErr w:type="spellEnd"/>
      <w:r w:rsidRPr="006400B4">
        <w:rPr>
          <w:rFonts w:ascii="Times New Roman" w:hAnsi="Times New Roman"/>
          <w:color w:val="000000"/>
          <w:sz w:val="24"/>
          <w:szCs w:val="24"/>
          <w:lang w:val="es-ES"/>
        </w:rPr>
        <w:t>:</w:t>
      </w:r>
    </w:p>
    <w:p w14:paraId="4DC1C0C9" w14:textId="77777777" w:rsidR="006400B4" w:rsidRPr="006400B4" w:rsidRDefault="006400B4" w:rsidP="006400B4">
      <w:pPr>
        <w:spacing w:after="0" w:line="240" w:lineRule="auto"/>
        <w:ind w:right="-907"/>
        <w:jc w:val="both"/>
        <w:rPr>
          <w:rFonts w:ascii="Times New Roman" w:hAnsi="Times New Roman"/>
          <w:color w:val="000000"/>
          <w:sz w:val="24"/>
          <w:szCs w:val="24"/>
        </w:rPr>
      </w:pPr>
      <w:r w:rsidRPr="006400B4">
        <w:rPr>
          <w:rFonts w:ascii="Times New Roman" w:hAnsi="Times New Roman"/>
          <w:color w:val="000000"/>
          <w:sz w:val="24"/>
          <w:szCs w:val="24"/>
        </w:rPr>
        <w:t>Īpašuma un juridiskajai nodaļai</w:t>
      </w:r>
    </w:p>
    <w:p w14:paraId="678CA117" w14:textId="159FB19B" w:rsidR="006400B4" w:rsidRPr="006400B4" w:rsidRDefault="006A49AF" w:rsidP="006400B4">
      <w:pPr>
        <w:spacing w:after="0" w:line="240" w:lineRule="auto"/>
        <w:ind w:right="-907"/>
        <w:rPr>
          <w:color w:val="000000"/>
          <w:sz w:val="24"/>
          <w:szCs w:val="24"/>
        </w:rPr>
      </w:pPr>
      <w:r>
        <w:rPr>
          <w:rFonts w:ascii="Times New Roman" w:hAnsi="Times New Roman"/>
          <w:color w:val="000000"/>
          <w:sz w:val="24"/>
          <w:szCs w:val="24"/>
        </w:rPr>
        <w:t>G M</w:t>
      </w:r>
    </w:p>
    <w:p w14:paraId="3AD3A3FE" w14:textId="77777777" w:rsidR="006400B4" w:rsidRDefault="006400B4" w:rsidP="004C22E0">
      <w:pPr>
        <w:spacing w:after="0" w:line="240" w:lineRule="auto"/>
        <w:ind w:right="-1049"/>
        <w:rPr>
          <w:rFonts w:ascii="Times New Roman" w:hAnsi="Times New Roman" w:cs="Times New Roman"/>
          <w:sz w:val="24"/>
          <w:szCs w:val="24"/>
        </w:rPr>
      </w:pPr>
    </w:p>
    <w:p w14:paraId="6A5C9F8A" w14:textId="77777777" w:rsidR="006400B4" w:rsidRDefault="006400B4" w:rsidP="004C22E0">
      <w:pPr>
        <w:spacing w:after="0" w:line="240" w:lineRule="auto"/>
        <w:ind w:right="-1049"/>
        <w:rPr>
          <w:rFonts w:ascii="Times New Roman" w:hAnsi="Times New Roman" w:cs="Times New Roman"/>
          <w:sz w:val="24"/>
          <w:szCs w:val="24"/>
        </w:rPr>
      </w:pPr>
    </w:p>
    <w:p w14:paraId="77325C52" w14:textId="77777777" w:rsidR="006400B4" w:rsidRDefault="006400B4" w:rsidP="004C22E0">
      <w:pPr>
        <w:spacing w:after="0" w:line="240" w:lineRule="auto"/>
        <w:ind w:right="-1049"/>
        <w:rPr>
          <w:rFonts w:ascii="Times New Roman" w:hAnsi="Times New Roman" w:cs="Times New Roman"/>
          <w:sz w:val="24"/>
          <w:szCs w:val="24"/>
        </w:rPr>
      </w:pPr>
    </w:p>
    <w:p w14:paraId="1B613206" w14:textId="77777777" w:rsidR="006400B4" w:rsidRDefault="006400B4" w:rsidP="004C22E0">
      <w:pPr>
        <w:spacing w:after="0" w:line="240" w:lineRule="auto"/>
        <w:ind w:right="-1049"/>
        <w:rPr>
          <w:rFonts w:ascii="Times New Roman" w:hAnsi="Times New Roman" w:cs="Times New Roman"/>
          <w:sz w:val="24"/>
          <w:szCs w:val="24"/>
        </w:rPr>
      </w:pPr>
    </w:p>
    <w:p w14:paraId="06A74BEF" w14:textId="77777777" w:rsidR="006400B4" w:rsidRDefault="006400B4" w:rsidP="004C22E0">
      <w:pPr>
        <w:spacing w:after="0" w:line="240" w:lineRule="auto"/>
        <w:ind w:right="-1049"/>
        <w:rPr>
          <w:rFonts w:ascii="Times New Roman" w:hAnsi="Times New Roman" w:cs="Times New Roman"/>
          <w:sz w:val="24"/>
          <w:szCs w:val="24"/>
        </w:rPr>
      </w:pPr>
    </w:p>
    <w:p w14:paraId="61B85F3E" w14:textId="77777777" w:rsidR="006400B4" w:rsidRDefault="006400B4" w:rsidP="004C22E0">
      <w:pPr>
        <w:spacing w:after="0" w:line="240" w:lineRule="auto"/>
        <w:ind w:right="-1049"/>
        <w:rPr>
          <w:rFonts w:ascii="Times New Roman" w:hAnsi="Times New Roman" w:cs="Times New Roman"/>
          <w:sz w:val="24"/>
          <w:szCs w:val="24"/>
        </w:rPr>
      </w:pPr>
    </w:p>
    <w:p w14:paraId="796B3284" w14:textId="77777777" w:rsidR="006400B4" w:rsidRDefault="006400B4" w:rsidP="004C22E0">
      <w:pPr>
        <w:spacing w:after="0" w:line="240" w:lineRule="auto"/>
        <w:ind w:right="-1049"/>
        <w:rPr>
          <w:rFonts w:ascii="Times New Roman" w:hAnsi="Times New Roman" w:cs="Times New Roman"/>
          <w:sz w:val="24"/>
          <w:szCs w:val="24"/>
        </w:rPr>
      </w:pPr>
    </w:p>
    <w:p w14:paraId="19FC4313" w14:textId="77777777" w:rsidR="006400B4" w:rsidRDefault="006400B4" w:rsidP="004C22E0">
      <w:pPr>
        <w:spacing w:after="0" w:line="240" w:lineRule="auto"/>
        <w:ind w:right="-1049"/>
        <w:rPr>
          <w:rFonts w:ascii="Times New Roman" w:hAnsi="Times New Roman" w:cs="Times New Roman"/>
          <w:sz w:val="24"/>
          <w:szCs w:val="24"/>
        </w:rPr>
      </w:pPr>
    </w:p>
    <w:p w14:paraId="62CB527B" w14:textId="77777777" w:rsidR="006400B4" w:rsidRDefault="006400B4" w:rsidP="004C22E0">
      <w:pPr>
        <w:spacing w:after="0" w:line="240" w:lineRule="auto"/>
        <w:ind w:right="-1049"/>
        <w:rPr>
          <w:rFonts w:ascii="Times New Roman" w:hAnsi="Times New Roman" w:cs="Times New Roman"/>
          <w:sz w:val="24"/>
          <w:szCs w:val="24"/>
        </w:rPr>
      </w:pPr>
    </w:p>
    <w:p w14:paraId="7A7475A2" w14:textId="77777777" w:rsidR="006400B4" w:rsidRDefault="006400B4" w:rsidP="004C22E0">
      <w:pPr>
        <w:spacing w:after="0" w:line="240" w:lineRule="auto"/>
        <w:ind w:right="-1049"/>
        <w:rPr>
          <w:rFonts w:ascii="Times New Roman" w:hAnsi="Times New Roman" w:cs="Times New Roman"/>
          <w:sz w:val="24"/>
          <w:szCs w:val="24"/>
        </w:rPr>
      </w:pPr>
    </w:p>
    <w:p w14:paraId="6C368459" w14:textId="77777777" w:rsidR="006400B4" w:rsidRDefault="006400B4" w:rsidP="004C22E0">
      <w:pPr>
        <w:spacing w:after="0" w:line="240" w:lineRule="auto"/>
        <w:ind w:right="-1049"/>
        <w:rPr>
          <w:rFonts w:ascii="Times New Roman" w:hAnsi="Times New Roman" w:cs="Times New Roman"/>
          <w:sz w:val="24"/>
          <w:szCs w:val="24"/>
        </w:rPr>
      </w:pPr>
    </w:p>
    <w:p w14:paraId="09C494A1" w14:textId="77777777" w:rsidR="006400B4" w:rsidRDefault="006400B4" w:rsidP="004C22E0">
      <w:pPr>
        <w:spacing w:after="0" w:line="240" w:lineRule="auto"/>
        <w:ind w:right="-1049"/>
        <w:rPr>
          <w:rFonts w:ascii="Times New Roman" w:hAnsi="Times New Roman" w:cs="Times New Roman"/>
          <w:sz w:val="24"/>
          <w:szCs w:val="24"/>
        </w:rPr>
      </w:pPr>
    </w:p>
    <w:p w14:paraId="25EB79A2" w14:textId="77777777" w:rsidR="006400B4" w:rsidRDefault="006400B4" w:rsidP="004C22E0">
      <w:pPr>
        <w:spacing w:after="0" w:line="240" w:lineRule="auto"/>
        <w:ind w:right="-1049"/>
        <w:rPr>
          <w:rFonts w:ascii="Times New Roman" w:hAnsi="Times New Roman" w:cs="Times New Roman"/>
          <w:sz w:val="24"/>
          <w:szCs w:val="24"/>
        </w:rPr>
      </w:pPr>
    </w:p>
    <w:p w14:paraId="5CBB1A14" w14:textId="77777777" w:rsidR="006400B4" w:rsidRDefault="006400B4" w:rsidP="004C22E0">
      <w:pPr>
        <w:spacing w:after="0" w:line="240" w:lineRule="auto"/>
        <w:ind w:right="-1049"/>
        <w:rPr>
          <w:rFonts w:ascii="Times New Roman" w:hAnsi="Times New Roman" w:cs="Times New Roman"/>
          <w:sz w:val="24"/>
          <w:szCs w:val="24"/>
        </w:rPr>
      </w:pPr>
    </w:p>
    <w:p w14:paraId="23F0BC27" w14:textId="77777777" w:rsidR="006400B4" w:rsidRDefault="006400B4" w:rsidP="004C22E0">
      <w:pPr>
        <w:spacing w:after="0" w:line="240" w:lineRule="auto"/>
        <w:ind w:right="-1049"/>
        <w:rPr>
          <w:rFonts w:ascii="Times New Roman" w:hAnsi="Times New Roman" w:cs="Times New Roman"/>
          <w:sz w:val="24"/>
          <w:szCs w:val="24"/>
        </w:rPr>
      </w:pPr>
    </w:p>
    <w:p w14:paraId="69171DD1" w14:textId="77777777" w:rsidR="006400B4" w:rsidRDefault="006400B4" w:rsidP="004C22E0">
      <w:pPr>
        <w:spacing w:after="0" w:line="240" w:lineRule="auto"/>
        <w:ind w:right="-1049"/>
        <w:rPr>
          <w:rFonts w:ascii="Times New Roman" w:hAnsi="Times New Roman" w:cs="Times New Roman"/>
          <w:sz w:val="24"/>
          <w:szCs w:val="24"/>
        </w:rPr>
      </w:pPr>
    </w:p>
    <w:p w14:paraId="5E343A3B" w14:textId="77777777" w:rsidR="006A49AF" w:rsidRDefault="006A49AF" w:rsidP="004C22E0">
      <w:pPr>
        <w:spacing w:after="0" w:line="240" w:lineRule="auto"/>
        <w:ind w:right="-1049"/>
        <w:rPr>
          <w:rFonts w:ascii="Times New Roman" w:hAnsi="Times New Roman" w:cs="Times New Roman"/>
          <w:sz w:val="24"/>
          <w:szCs w:val="24"/>
        </w:rPr>
      </w:pPr>
    </w:p>
    <w:p w14:paraId="7B1FABE7" w14:textId="77777777" w:rsidR="006A49AF" w:rsidRDefault="006A49AF" w:rsidP="004C22E0">
      <w:pPr>
        <w:spacing w:after="0" w:line="240" w:lineRule="auto"/>
        <w:ind w:right="-1049"/>
        <w:rPr>
          <w:rFonts w:ascii="Times New Roman" w:hAnsi="Times New Roman" w:cs="Times New Roman"/>
          <w:sz w:val="24"/>
          <w:szCs w:val="24"/>
        </w:rPr>
      </w:pPr>
    </w:p>
    <w:p w14:paraId="2CE8B74A" w14:textId="77777777" w:rsidR="006A49AF" w:rsidRDefault="006A49AF" w:rsidP="004C22E0">
      <w:pPr>
        <w:spacing w:after="0" w:line="240" w:lineRule="auto"/>
        <w:ind w:right="-1049"/>
        <w:rPr>
          <w:rFonts w:ascii="Times New Roman" w:hAnsi="Times New Roman" w:cs="Times New Roman"/>
          <w:sz w:val="24"/>
          <w:szCs w:val="24"/>
        </w:rPr>
      </w:pPr>
    </w:p>
    <w:p w14:paraId="18762A9A" w14:textId="77777777" w:rsidR="006A49AF" w:rsidRDefault="006A49AF" w:rsidP="004C22E0">
      <w:pPr>
        <w:spacing w:after="0" w:line="240" w:lineRule="auto"/>
        <w:ind w:right="-1049"/>
        <w:rPr>
          <w:rFonts w:ascii="Times New Roman" w:hAnsi="Times New Roman" w:cs="Times New Roman"/>
          <w:sz w:val="24"/>
          <w:szCs w:val="24"/>
        </w:rPr>
      </w:pPr>
    </w:p>
    <w:p w14:paraId="4314A79C" w14:textId="77777777" w:rsidR="006400B4" w:rsidRDefault="006400B4" w:rsidP="004C22E0">
      <w:pPr>
        <w:spacing w:after="0" w:line="240" w:lineRule="auto"/>
        <w:ind w:right="-1049"/>
        <w:rPr>
          <w:rFonts w:ascii="Times New Roman" w:hAnsi="Times New Roman" w:cs="Times New Roman"/>
          <w:sz w:val="24"/>
          <w:szCs w:val="24"/>
        </w:rPr>
      </w:pPr>
    </w:p>
    <w:p w14:paraId="5DA68A65" w14:textId="77777777" w:rsidR="006400B4" w:rsidRDefault="006400B4" w:rsidP="004C22E0">
      <w:pPr>
        <w:spacing w:after="0" w:line="240" w:lineRule="auto"/>
        <w:ind w:right="-1049"/>
        <w:rPr>
          <w:rFonts w:ascii="Times New Roman" w:hAnsi="Times New Roman" w:cs="Times New Roman"/>
          <w:sz w:val="24"/>
          <w:szCs w:val="24"/>
        </w:rPr>
      </w:pPr>
    </w:p>
    <w:p w14:paraId="20EA81AE" w14:textId="77777777" w:rsidR="008E7425" w:rsidRPr="005A45ED" w:rsidRDefault="008E7425" w:rsidP="008E7425">
      <w:pPr>
        <w:spacing w:after="0" w:line="240" w:lineRule="auto"/>
        <w:jc w:val="right"/>
        <w:rPr>
          <w:rFonts w:ascii="Times New Roman" w:eastAsia="Times New Roman" w:hAnsi="Times New Roman"/>
          <w:sz w:val="24"/>
          <w:szCs w:val="24"/>
          <w:lang w:eastAsia="lv-LV"/>
        </w:rPr>
      </w:pPr>
      <w:r w:rsidRPr="005A45ED">
        <w:rPr>
          <w:rFonts w:ascii="Times New Roman" w:eastAsia="Times New Roman" w:hAnsi="Times New Roman"/>
          <w:sz w:val="24"/>
          <w:szCs w:val="24"/>
          <w:lang w:eastAsia="lv-LV"/>
        </w:rPr>
        <w:t>Pielikums 1</w:t>
      </w:r>
    </w:p>
    <w:p w14:paraId="5F7DC4F4" w14:textId="77777777" w:rsidR="008E7425" w:rsidRPr="005A45ED" w:rsidRDefault="008E7425" w:rsidP="008E7425">
      <w:pPr>
        <w:spacing w:after="0" w:line="240" w:lineRule="auto"/>
        <w:jc w:val="right"/>
        <w:rPr>
          <w:rFonts w:ascii="Times New Roman" w:eastAsia="Times New Roman" w:hAnsi="Times New Roman"/>
          <w:sz w:val="24"/>
          <w:szCs w:val="24"/>
          <w:lang w:eastAsia="lv-LV"/>
        </w:rPr>
      </w:pPr>
      <w:r w:rsidRPr="005A45ED">
        <w:rPr>
          <w:rFonts w:ascii="Times New Roman" w:eastAsia="Times New Roman" w:hAnsi="Times New Roman"/>
          <w:sz w:val="24"/>
          <w:szCs w:val="24"/>
          <w:lang w:eastAsia="lv-LV"/>
        </w:rPr>
        <w:t xml:space="preserve">Pie Olaines novada pašvaldības domes sēdes 29.11.2023 lēmuma </w:t>
      </w:r>
    </w:p>
    <w:p w14:paraId="76F9AF30" w14:textId="77777777" w:rsidR="008E7425" w:rsidRPr="008C7D08" w:rsidRDefault="008E7425" w:rsidP="008E7425">
      <w:pPr>
        <w:spacing w:after="0" w:line="240" w:lineRule="auto"/>
        <w:jc w:val="right"/>
        <w:rPr>
          <w:rFonts w:ascii="Times New Roman" w:eastAsia="Times New Roman" w:hAnsi="Times New Roman"/>
          <w:b/>
          <w:bCs/>
          <w:sz w:val="24"/>
          <w:szCs w:val="24"/>
          <w:lang w:eastAsia="lv-LV"/>
        </w:rPr>
      </w:pPr>
      <w:r w:rsidRPr="008C7D08">
        <w:rPr>
          <w:rFonts w:ascii="Times New Roman" w:eastAsia="Times New Roman" w:hAnsi="Times New Roman"/>
          <w:b/>
          <w:bCs/>
          <w:sz w:val="24"/>
          <w:szCs w:val="24"/>
          <w:lang w:eastAsia="lv-LV"/>
        </w:rPr>
        <w:t>“Par piekrišanu zemes dārzkopības sabiedrībā “Tiltiņi” Nr.216 (</w:t>
      </w:r>
      <w:proofErr w:type="spellStart"/>
      <w:r w:rsidRPr="008C7D08">
        <w:rPr>
          <w:rFonts w:ascii="Times New Roman" w:eastAsia="Times New Roman" w:hAnsi="Times New Roman"/>
          <w:b/>
          <w:bCs/>
          <w:sz w:val="24"/>
          <w:szCs w:val="24"/>
          <w:lang w:eastAsia="lv-LV"/>
        </w:rPr>
        <w:t>Stīpniek</w:t>
      </w:r>
      <w:r>
        <w:rPr>
          <w:rFonts w:ascii="Times New Roman" w:eastAsia="Times New Roman" w:hAnsi="Times New Roman"/>
          <w:b/>
          <w:bCs/>
          <w:sz w:val="24"/>
          <w:szCs w:val="24"/>
          <w:lang w:eastAsia="lv-LV"/>
        </w:rPr>
        <w:t>os</w:t>
      </w:r>
      <w:proofErr w:type="spellEnd"/>
      <w:r w:rsidRPr="008C7D08">
        <w:rPr>
          <w:rFonts w:ascii="Times New Roman" w:eastAsia="Times New Roman" w:hAnsi="Times New Roman"/>
          <w:b/>
          <w:bCs/>
          <w:sz w:val="24"/>
          <w:szCs w:val="24"/>
          <w:lang w:eastAsia="lv-LV"/>
        </w:rPr>
        <w:t>) iegūšanai īpašumā”</w:t>
      </w:r>
    </w:p>
    <w:p w14:paraId="63C2A984"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3DEE0824" w14:textId="77777777" w:rsidR="008E7425" w:rsidRDefault="008E7425" w:rsidP="008E7425">
      <w:pPr>
        <w:spacing w:after="0" w:line="240" w:lineRule="auto"/>
        <w:jc w:val="right"/>
        <w:rPr>
          <w:rFonts w:ascii="Times New Roman" w:eastAsia="Times New Roman" w:hAnsi="Times New Roman"/>
          <w:sz w:val="24"/>
          <w:szCs w:val="24"/>
          <w:lang w:eastAsia="lv-LV"/>
        </w:rPr>
      </w:pPr>
    </w:p>
    <w:p w14:paraId="6FBB2916" w14:textId="77777777" w:rsidR="008E7425" w:rsidRDefault="008E7425" w:rsidP="008E742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GRAFISKAIS PIELIKUMS</w:t>
      </w:r>
      <w:r>
        <w:rPr>
          <w:rFonts w:ascii="Times New Roman" w:eastAsia="Times New Roman" w:hAnsi="Times New Roman"/>
          <w:sz w:val="24"/>
          <w:szCs w:val="24"/>
          <w:lang w:eastAsia="lv-LV"/>
        </w:rPr>
        <w:br/>
      </w:r>
    </w:p>
    <w:p w14:paraId="7A24334A"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59D0994A"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Īpašums: “Tiltiņi”  Nr.216, </w:t>
      </w:r>
      <w:proofErr w:type="spellStart"/>
      <w:r>
        <w:rPr>
          <w:rFonts w:ascii="Times New Roman" w:eastAsia="Times New Roman" w:hAnsi="Times New Roman"/>
          <w:sz w:val="24"/>
          <w:szCs w:val="24"/>
          <w:lang w:eastAsia="lv-LV"/>
        </w:rPr>
        <w:t>Stīpnieki</w:t>
      </w:r>
      <w:proofErr w:type="spellEnd"/>
      <w:r>
        <w:rPr>
          <w:rFonts w:ascii="Times New Roman" w:eastAsia="Times New Roman" w:hAnsi="Times New Roman"/>
          <w:sz w:val="24"/>
          <w:szCs w:val="24"/>
          <w:lang w:eastAsia="lv-LV"/>
        </w:rPr>
        <w:t>, Olaines pagasts, Olaines novads</w:t>
      </w:r>
    </w:p>
    <w:p w14:paraId="32958C04"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Adrese: “Tiltiņi”  Nr.216, </w:t>
      </w:r>
      <w:proofErr w:type="spellStart"/>
      <w:r>
        <w:rPr>
          <w:rFonts w:ascii="Times New Roman" w:eastAsia="Times New Roman" w:hAnsi="Times New Roman"/>
          <w:sz w:val="24"/>
          <w:szCs w:val="24"/>
          <w:lang w:eastAsia="lv-LV"/>
        </w:rPr>
        <w:t>Stīpnieki</w:t>
      </w:r>
      <w:proofErr w:type="spellEnd"/>
      <w:r>
        <w:rPr>
          <w:rFonts w:ascii="Times New Roman" w:eastAsia="Times New Roman" w:hAnsi="Times New Roman"/>
          <w:sz w:val="24"/>
          <w:szCs w:val="24"/>
          <w:lang w:eastAsia="lv-LV"/>
        </w:rPr>
        <w:t>, Olaines pagasts, Olaines novads</w:t>
      </w:r>
    </w:p>
    <w:p w14:paraId="2E295104"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Kadastra numurs: 8080 018 0508 zemes vienība ar kadastra apzīmējumu 8080 018 0508</w:t>
      </w:r>
    </w:p>
    <w:p w14:paraId="0215DEF3" w14:textId="77777777" w:rsidR="008E7425" w:rsidRDefault="008E7425" w:rsidP="008E7425">
      <w:pPr>
        <w:spacing w:after="0" w:line="240" w:lineRule="auto"/>
        <w:ind w:right="-619"/>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Kopējā platība: 0.0707(vairāk vai mazāk pēc kadastrālās uzmērīšanas) </w:t>
      </w:r>
    </w:p>
    <w:p w14:paraId="1C16B140" w14:textId="77777777" w:rsidR="008E7425" w:rsidRDefault="008E7425" w:rsidP="008E7425">
      <w:pPr>
        <w:spacing w:after="0" w:line="240" w:lineRule="auto"/>
        <w:ind w:right="-664"/>
        <w:jc w:val="both"/>
        <w:rPr>
          <w:rFonts w:ascii="Times New Roman" w:eastAsia="Times New Roman" w:hAnsi="Times New Roman"/>
          <w:lang w:eastAsia="lv-LV"/>
        </w:rPr>
      </w:pPr>
      <w:r>
        <w:rPr>
          <w:rFonts w:ascii="Times New Roman" w:eastAsia="Times New Roman" w:hAnsi="Times New Roman"/>
          <w:sz w:val="24"/>
          <w:szCs w:val="24"/>
          <w:lang w:eastAsia="lv-LV"/>
        </w:rPr>
        <w:t xml:space="preserve">Lietošanas mērķis: </w:t>
      </w:r>
      <w:r>
        <w:rPr>
          <w:rFonts w:ascii="Times New Roman" w:eastAsia="Times New Roman" w:hAnsi="Times New Roman"/>
          <w:lang w:eastAsia="lv-LV"/>
        </w:rPr>
        <w:t>kods 0601 – “</w:t>
      </w:r>
      <w:r>
        <w:rPr>
          <w:rFonts w:ascii="Times New Roman" w:eastAsia="Times New Roman" w:hAnsi="Times New Roman"/>
          <w:sz w:val="24"/>
          <w:szCs w:val="24"/>
          <w:lang w:eastAsia="lv-LV"/>
        </w:rPr>
        <w:t>Individuālo dzīvojamo māju apbūve</w:t>
      </w:r>
      <w:r>
        <w:rPr>
          <w:rFonts w:ascii="Times New Roman" w:eastAsia="Times New Roman" w:hAnsi="Times New Roman"/>
          <w:lang w:eastAsia="lv-LV"/>
        </w:rPr>
        <w:t xml:space="preserve">”. </w:t>
      </w:r>
    </w:p>
    <w:p w14:paraId="2D9A94BB" w14:textId="77777777" w:rsidR="008E7425" w:rsidRDefault="008E7425" w:rsidP="008E7425">
      <w:pPr>
        <w:spacing w:after="0" w:line="240" w:lineRule="auto"/>
        <w:ind w:right="-664"/>
        <w:jc w:val="both"/>
        <w:rPr>
          <w:rFonts w:ascii="Times New Roman" w:eastAsia="Times New Roman" w:hAnsi="Times New Roman"/>
          <w:lang w:eastAsia="lv-LV"/>
        </w:rPr>
      </w:pPr>
    </w:p>
    <w:p w14:paraId="1E48A86C" w14:textId="77777777" w:rsidR="008E7425" w:rsidRDefault="008E7425" w:rsidP="008E7425">
      <w:pPr>
        <w:spacing w:after="0" w:line="240" w:lineRule="auto"/>
        <w:ind w:right="-664"/>
        <w:jc w:val="both"/>
        <w:rPr>
          <w:rFonts w:ascii="Times New Roman" w:eastAsia="Times New Roman" w:hAnsi="Times New Roman"/>
          <w:lang w:eastAsia="lv-LV"/>
        </w:rPr>
      </w:pPr>
    </w:p>
    <w:p w14:paraId="6471EC95" w14:textId="77777777" w:rsidR="008E7425" w:rsidRDefault="008E7425" w:rsidP="008E7425">
      <w:pPr>
        <w:spacing w:after="0" w:line="240" w:lineRule="auto"/>
        <w:ind w:right="-664"/>
        <w:jc w:val="both"/>
        <w:rPr>
          <w:rFonts w:ascii="Times New Roman" w:eastAsia="Times New Roman" w:hAnsi="Times New Roman"/>
          <w:lang w:eastAsia="lv-LV"/>
        </w:rPr>
      </w:pPr>
      <w:r>
        <w:rPr>
          <w:rFonts w:ascii="Times New Roman" w:eastAsia="Times New Roman" w:hAnsi="Times New Roman"/>
          <w:lang w:eastAsia="lv-LV"/>
        </w:rPr>
        <w:t xml:space="preserve"> </w:t>
      </w:r>
      <w:r>
        <w:rPr>
          <w:noProof/>
        </w:rPr>
        <w:drawing>
          <wp:inline distT="0" distB="0" distL="0" distR="0" wp14:anchorId="212C9F08" wp14:editId="47DDBCB7">
            <wp:extent cx="4533900" cy="2057400"/>
            <wp:effectExtent l="0" t="0" r="0" b="0"/>
            <wp:docPr id="197908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82287" name=""/>
                    <pic:cNvPicPr/>
                  </pic:nvPicPr>
                  <pic:blipFill rotWithShape="1">
                    <a:blip r:embed="rId23"/>
                    <a:srcRect l="18782" t="19264" r="5008" b="12350"/>
                    <a:stretch/>
                  </pic:blipFill>
                  <pic:spPr bwMode="auto">
                    <a:xfrm>
                      <a:off x="0" y="0"/>
                      <a:ext cx="4533900" cy="2057400"/>
                    </a:xfrm>
                    <a:prstGeom prst="rect">
                      <a:avLst/>
                    </a:prstGeom>
                    <a:ln>
                      <a:noFill/>
                    </a:ln>
                    <a:extLst>
                      <a:ext uri="{53640926-AAD7-44D8-BBD7-CCE9431645EC}">
                        <a14:shadowObscured xmlns:a14="http://schemas.microsoft.com/office/drawing/2010/main"/>
                      </a:ext>
                    </a:extLst>
                  </pic:spPr>
                </pic:pic>
              </a:graphicData>
            </a:graphic>
          </wp:inline>
        </w:drawing>
      </w:r>
    </w:p>
    <w:p w14:paraId="018DF68F" w14:textId="77777777" w:rsidR="008E7425" w:rsidRDefault="008E7425" w:rsidP="008E7425">
      <w:pPr>
        <w:spacing w:after="0" w:line="240" w:lineRule="auto"/>
        <w:ind w:right="-664"/>
        <w:jc w:val="both"/>
        <w:rPr>
          <w:rFonts w:ascii="Times New Roman" w:eastAsia="Times New Roman" w:hAnsi="Times New Roman"/>
          <w:lang w:eastAsia="lv-LV"/>
        </w:rPr>
      </w:pPr>
    </w:p>
    <w:p w14:paraId="3E388B0A" w14:textId="77777777" w:rsidR="008E7425" w:rsidRDefault="008E7425" w:rsidP="008E7425">
      <w:pPr>
        <w:spacing w:after="0" w:line="240" w:lineRule="auto"/>
        <w:ind w:right="-664"/>
        <w:jc w:val="both"/>
        <w:rPr>
          <w:rFonts w:ascii="Times New Roman" w:eastAsia="Times New Roman" w:hAnsi="Times New Roman"/>
          <w:lang w:eastAsia="lv-LV"/>
        </w:rPr>
      </w:pPr>
    </w:p>
    <w:p w14:paraId="1A3AD63A" w14:textId="77777777" w:rsidR="008E7425" w:rsidRDefault="008E7425" w:rsidP="008E7425">
      <w:pPr>
        <w:rPr>
          <w:noProof/>
        </w:rPr>
      </w:pPr>
    </w:p>
    <w:p w14:paraId="5E393AF9" w14:textId="77777777" w:rsidR="008E7425" w:rsidRPr="004654F6" w:rsidRDefault="008E7425" w:rsidP="008E7425"/>
    <w:p w14:paraId="54983C5F" w14:textId="77777777" w:rsidR="008E7425" w:rsidRDefault="008E7425" w:rsidP="008E7425">
      <w:pPr>
        <w:rPr>
          <w:noProof/>
        </w:rPr>
      </w:pPr>
    </w:p>
    <w:p w14:paraId="6F50E126"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0CDA6A71"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32321970"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4706B3DB" w14:textId="77777777" w:rsidR="008E7425" w:rsidRDefault="008E7425" w:rsidP="008E7425">
      <w:pPr>
        <w:spacing w:after="0" w:line="240" w:lineRule="auto"/>
        <w:jc w:val="both"/>
        <w:rPr>
          <w:rFonts w:ascii="Times New Roman" w:eastAsia="Times New Roman" w:hAnsi="Times New Roman"/>
          <w:sz w:val="24"/>
          <w:szCs w:val="24"/>
          <w:lang w:eastAsia="lv-LV"/>
        </w:rPr>
      </w:pPr>
    </w:p>
    <w:p w14:paraId="672EAE0D" w14:textId="77777777" w:rsidR="008E7425" w:rsidRDefault="008E7425" w:rsidP="008E7425">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Sagatavoja: Īpašuma un juridiskās nodaļas juriste__________________</w:t>
      </w:r>
      <w:proofErr w:type="spellStart"/>
      <w:r>
        <w:rPr>
          <w:rFonts w:ascii="Times New Roman" w:eastAsia="Times New Roman" w:hAnsi="Times New Roman"/>
          <w:sz w:val="24"/>
          <w:szCs w:val="24"/>
          <w:lang w:eastAsia="lv-LV"/>
        </w:rPr>
        <w:t>A.Melniece</w:t>
      </w:r>
      <w:proofErr w:type="spellEnd"/>
      <w:r>
        <w:rPr>
          <w:rFonts w:ascii="Times New Roman" w:eastAsia="Times New Roman" w:hAnsi="Times New Roman"/>
          <w:sz w:val="24"/>
          <w:szCs w:val="24"/>
          <w:lang w:eastAsia="lv-LV"/>
        </w:rPr>
        <w:t xml:space="preserve"> </w:t>
      </w:r>
    </w:p>
    <w:p w14:paraId="04D80C3B" w14:textId="77777777" w:rsidR="008E7425" w:rsidRDefault="008E7425" w:rsidP="008E7425"/>
    <w:p w14:paraId="6F59EF4C" w14:textId="77777777" w:rsidR="008E7425" w:rsidRDefault="008E7425" w:rsidP="008E7425"/>
    <w:p w14:paraId="683E3BD4" w14:textId="77777777" w:rsidR="008E7425" w:rsidRDefault="008E7425" w:rsidP="008E7425"/>
    <w:p w14:paraId="368A32B8" w14:textId="77777777" w:rsidR="008E7425" w:rsidRDefault="008E7425" w:rsidP="008E7425"/>
    <w:p w14:paraId="6EC89C99" w14:textId="77777777" w:rsidR="008E7425" w:rsidRDefault="008E7425" w:rsidP="008E7425"/>
    <w:p w14:paraId="26797F75" w14:textId="77777777" w:rsidR="008E7425" w:rsidRDefault="008E7425" w:rsidP="006400B4">
      <w:pPr>
        <w:spacing w:after="0" w:line="240" w:lineRule="auto"/>
        <w:ind w:right="-1049"/>
        <w:jc w:val="center"/>
        <w:rPr>
          <w:rFonts w:ascii="Times New Roman" w:hAnsi="Times New Roman" w:cs="Times New Roman"/>
          <w:sz w:val="24"/>
          <w:szCs w:val="24"/>
        </w:rPr>
      </w:pPr>
    </w:p>
    <w:p w14:paraId="1B62517F" w14:textId="77777777" w:rsidR="008E7425" w:rsidRDefault="008E7425" w:rsidP="006400B4">
      <w:pPr>
        <w:spacing w:after="0" w:line="240" w:lineRule="auto"/>
        <w:ind w:right="-1049"/>
        <w:jc w:val="center"/>
        <w:rPr>
          <w:rFonts w:ascii="Times New Roman" w:hAnsi="Times New Roman" w:cs="Times New Roman"/>
          <w:sz w:val="24"/>
          <w:szCs w:val="24"/>
        </w:rPr>
      </w:pPr>
    </w:p>
    <w:p w14:paraId="318B53C7" w14:textId="77777777" w:rsidR="008E7425" w:rsidRDefault="008E7425" w:rsidP="006400B4">
      <w:pPr>
        <w:spacing w:after="0" w:line="240" w:lineRule="auto"/>
        <w:ind w:right="-1049"/>
        <w:jc w:val="center"/>
        <w:rPr>
          <w:rFonts w:ascii="Times New Roman" w:hAnsi="Times New Roman" w:cs="Times New Roman"/>
          <w:sz w:val="24"/>
          <w:szCs w:val="24"/>
        </w:rPr>
      </w:pPr>
    </w:p>
    <w:p w14:paraId="7A7002F1" w14:textId="77777777" w:rsidR="008E7425" w:rsidRDefault="008E7425" w:rsidP="006400B4">
      <w:pPr>
        <w:spacing w:after="0" w:line="240" w:lineRule="auto"/>
        <w:ind w:right="-1049"/>
        <w:jc w:val="center"/>
        <w:rPr>
          <w:rFonts w:ascii="Times New Roman" w:hAnsi="Times New Roman" w:cs="Times New Roman"/>
          <w:sz w:val="24"/>
          <w:szCs w:val="24"/>
        </w:rPr>
      </w:pPr>
    </w:p>
    <w:p w14:paraId="1495FD13" w14:textId="77777777" w:rsidR="008E7425" w:rsidRDefault="008E7425" w:rsidP="006400B4">
      <w:pPr>
        <w:spacing w:after="0" w:line="240" w:lineRule="auto"/>
        <w:ind w:right="-1049"/>
        <w:jc w:val="center"/>
        <w:rPr>
          <w:rFonts w:ascii="Times New Roman" w:hAnsi="Times New Roman" w:cs="Times New Roman"/>
          <w:sz w:val="24"/>
          <w:szCs w:val="24"/>
        </w:rPr>
      </w:pPr>
    </w:p>
    <w:p w14:paraId="6882EB7C" w14:textId="77777777" w:rsidR="008E7425" w:rsidRDefault="008E7425" w:rsidP="006400B4">
      <w:pPr>
        <w:spacing w:after="0" w:line="240" w:lineRule="auto"/>
        <w:ind w:right="-1049"/>
        <w:jc w:val="center"/>
        <w:rPr>
          <w:rFonts w:ascii="Times New Roman" w:hAnsi="Times New Roman" w:cs="Times New Roman"/>
          <w:sz w:val="24"/>
          <w:szCs w:val="24"/>
        </w:rPr>
      </w:pPr>
    </w:p>
    <w:p w14:paraId="2D34183F" w14:textId="77777777" w:rsidR="008E7425" w:rsidRDefault="008E7425" w:rsidP="006400B4">
      <w:pPr>
        <w:spacing w:after="0" w:line="240" w:lineRule="auto"/>
        <w:ind w:right="-1049"/>
        <w:jc w:val="center"/>
        <w:rPr>
          <w:rFonts w:ascii="Times New Roman" w:hAnsi="Times New Roman" w:cs="Times New Roman"/>
          <w:sz w:val="24"/>
          <w:szCs w:val="24"/>
        </w:rPr>
      </w:pPr>
    </w:p>
    <w:p w14:paraId="7D0FEE41" w14:textId="0190DB27" w:rsidR="006400B4" w:rsidRPr="006400B4" w:rsidRDefault="006400B4" w:rsidP="006400B4">
      <w:pPr>
        <w:spacing w:after="0" w:line="240" w:lineRule="auto"/>
        <w:ind w:right="-1049"/>
        <w:jc w:val="center"/>
        <w:rPr>
          <w:rFonts w:ascii="Times New Roman" w:hAnsi="Times New Roman" w:cs="Times New Roman"/>
          <w:sz w:val="24"/>
          <w:szCs w:val="24"/>
        </w:rPr>
      </w:pPr>
      <w:r w:rsidRPr="006400B4">
        <w:rPr>
          <w:rFonts w:ascii="Times New Roman" w:hAnsi="Times New Roman" w:cs="Times New Roman"/>
          <w:sz w:val="24"/>
          <w:szCs w:val="24"/>
        </w:rPr>
        <w:lastRenderedPageBreak/>
        <w:t>Lēmuma projekts</w:t>
      </w:r>
    </w:p>
    <w:p w14:paraId="67341ED5" w14:textId="77777777" w:rsidR="006400B4" w:rsidRPr="006400B4" w:rsidRDefault="006400B4" w:rsidP="006400B4">
      <w:pPr>
        <w:spacing w:after="0" w:line="240" w:lineRule="auto"/>
        <w:ind w:right="-1049"/>
        <w:jc w:val="center"/>
        <w:rPr>
          <w:rFonts w:ascii="Times New Roman" w:hAnsi="Times New Roman" w:cs="Times New Roman"/>
          <w:sz w:val="24"/>
          <w:szCs w:val="24"/>
        </w:rPr>
      </w:pPr>
      <w:r w:rsidRPr="006400B4">
        <w:rPr>
          <w:rFonts w:ascii="Times New Roman" w:hAnsi="Times New Roman" w:cs="Times New Roman"/>
          <w:sz w:val="24"/>
          <w:szCs w:val="24"/>
        </w:rPr>
        <w:t>Olainē</w:t>
      </w:r>
    </w:p>
    <w:p w14:paraId="558FCEE2" w14:textId="77777777" w:rsidR="006400B4" w:rsidRPr="006400B4" w:rsidRDefault="006400B4" w:rsidP="006400B4">
      <w:pPr>
        <w:spacing w:after="0" w:line="240" w:lineRule="auto"/>
        <w:ind w:right="-1049"/>
        <w:jc w:val="both"/>
        <w:rPr>
          <w:rFonts w:ascii="Times New Roman" w:hAnsi="Times New Roman" w:cs="Times New Roman"/>
          <w:color w:val="FF0000"/>
          <w:sz w:val="24"/>
          <w:szCs w:val="24"/>
        </w:rPr>
      </w:pPr>
      <w:r w:rsidRPr="006400B4">
        <w:rPr>
          <w:rFonts w:ascii="Times New Roman" w:hAnsi="Times New Roman" w:cs="Times New Roman"/>
          <w:sz w:val="24"/>
          <w:szCs w:val="24"/>
        </w:rPr>
        <w:t>2023.gada  29.novembrī</w:t>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t xml:space="preserve">              Nr.12</w:t>
      </w:r>
    </w:p>
    <w:p w14:paraId="09009776" w14:textId="77777777" w:rsidR="006400B4" w:rsidRPr="006400B4" w:rsidRDefault="006400B4" w:rsidP="006400B4">
      <w:pPr>
        <w:spacing w:after="0" w:line="240" w:lineRule="auto"/>
        <w:ind w:right="-1049"/>
        <w:jc w:val="center"/>
        <w:rPr>
          <w:rFonts w:ascii="Times New Roman" w:hAnsi="Times New Roman" w:cs="Times New Roman"/>
          <w:b/>
          <w:sz w:val="24"/>
          <w:szCs w:val="24"/>
        </w:rPr>
      </w:pPr>
    </w:p>
    <w:p w14:paraId="76BF37CC" w14:textId="77777777" w:rsidR="006400B4" w:rsidRPr="006400B4" w:rsidRDefault="006400B4" w:rsidP="006400B4">
      <w:pPr>
        <w:spacing w:after="0" w:line="240" w:lineRule="auto"/>
        <w:ind w:right="-1049"/>
        <w:jc w:val="center"/>
        <w:rPr>
          <w:rFonts w:ascii="Times New Roman" w:hAnsi="Times New Roman" w:cs="Times New Roman"/>
          <w:b/>
          <w:sz w:val="24"/>
          <w:szCs w:val="24"/>
        </w:rPr>
      </w:pPr>
      <w:r w:rsidRPr="006400B4">
        <w:rPr>
          <w:rFonts w:ascii="Times New Roman" w:hAnsi="Times New Roman" w:cs="Times New Roman"/>
          <w:b/>
          <w:sz w:val="24"/>
          <w:szCs w:val="24"/>
        </w:rPr>
        <w:t>Par Lauku apvidus zemes nomas līguma Nr.571 izbeigšanu</w:t>
      </w:r>
    </w:p>
    <w:p w14:paraId="20CC7437" w14:textId="77777777" w:rsidR="006400B4" w:rsidRPr="006400B4" w:rsidRDefault="006400B4" w:rsidP="006400B4">
      <w:pPr>
        <w:spacing w:after="0" w:line="240" w:lineRule="auto"/>
        <w:ind w:right="-1049"/>
        <w:jc w:val="center"/>
        <w:rPr>
          <w:rFonts w:ascii="Times New Roman" w:hAnsi="Times New Roman" w:cs="Times New Roman"/>
          <w:b/>
          <w:sz w:val="24"/>
          <w:szCs w:val="24"/>
        </w:rPr>
      </w:pPr>
    </w:p>
    <w:p w14:paraId="5E93130F" w14:textId="4FDE33AB"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Pamatojoties uz Olaines novada domes 2012.gada 21.augusta sēdes lēmumu </w:t>
      </w:r>
      <w:bookmarkStart w:id="87" w:name="_Hlk92188321"/>
      <w:r w:rsidRPr="006400B4">
        <w:rPr>
          <w:rFonts w:ascii="Times New Roman" w:hAnsi="Times New Roman" w:cs="Times New Roman"/>
          <w:sz w:val="24"/>
          <w:szCs w:val="24"/>
        </w:rPr>
        <w:t>“</w:t>
      </w:r>
      <w:bookmarkEnd w:id="87"/>
      <w:r w:rsidRPr="006400B4">
        <w:rPr>
          <w:rFonts w:ascii="Times New Roman" w:hAnsi="Times New Roman" w:cs="Times New Roman"/>
          <w:sz w:val="24"/>
          <w:szCs w:val="24"/>
        </w:rPr>
        <w:t xml:space="preserve">Par zemes pastāvīgās lietošanas tiesību izbeigšanu </w:t>
      </w:r>
      <w:r w:rsidR="006A49AF">
        <w:rPr>
          <w:rFonts w:ascii="Times New Roman" w:hAnsi="Times New Roman" w:cs="Times New Roman"/>
          <w:sz w:val="24"/>
          <w:szCs w:val="24"/>
        </w:rPr>
        <w:t>R J</w:t>
      </w:r>
      <w:r w:rsidRPr="006400B4">
        <w:rPr>
          <w:rFonts w:ascii="Times New Roman" w:hAnsi="Times New Roman" w:cs="Times New Roman"/>
          <w:sz w:val="24"/>
          <w:szCs w:val="24"/>
        </w:rPr>
        <w:t xml:space="preserve"> uz zemes gabalu dārzkopības sabiedrībā  “Ziediņi” Nr.122, </w:t>
      </w:r>
      <w:proofErr w:type="spellStart"/>
      <w:r w:rsidRPr="006400B4">
        <w:rPr>
          <w:rFonts w:ascii="Times New Roman" w:hAnsi="Times New Roman" w:cs="Times New Roman"/>
          <w:sz w:val="24"/>
          <w:szCs w:val="24"/>
        </w:rPr>
        <w:t>Jāņupē</w:t>
      </w:r>
      <w:proofErr w:type="spellEnd"/>
      <w:r w:rsidRPr="006400B4">
        <w:rPr>
          <w:rFonts w:ascii="Times New Roman" w:hAnsi="Times New Roman" w:cs="Times New Roman"/>
          <w:sz w:val="24"/>
          <w:szCs w:val="24"/>
        </w:rPr>
        <w:t>, Olaines pagastā, Olaines novadā un Lauku apvidus zemes nomas līguma noslēgšanu ar</w:t>
      </w:r>
      <w:r w:rsidR="006A49AF">
        <w:rPr>
          <w:rFonts w:ascii="Times New Roman" w:hAnsi="Times New Roman" w:cs="Times New Roman"/>
          <w:sz w:val="24"/>
          <w:szCs w:val="24"/>
        </w:rPr>
        <w:t xml:space="preserve"> R J</w:t>
      </w:r>
      <w:r w:rsidRPr="006400B4">
        <w:rPr>
          <w:rFonts w:ascii="Times New Roman" w:hAnsi="Times New Roman" w:cs="Times New Roman"/>
          <w:sz w:val="24"/>
          <w:szCs w:val="24"/>
        </w:rPr>
        <w:t>” (13.prot., 6.4.p.), 2013.gada 14.februārī Olaines novada pašvaldība un R J, personas kods</w:t>
      </w:r>
      <w:r w:rsidR="006A49AF">
        <w:rPr>
          <w:rFonts w:ascii="Times New Roman" w:hAnsi="Times New Roman" w:cs="Times New Roman"/>
          <w:sz w:val="24"/>
          <w:szCs w:val="24"/>
        </w:rPr>
        <w:t>_</w:t>
      </w:r>
      <w:r w:rsidRPr="006400B4">
        <w:rPr>
          <w:rFonts w:ascii="Times New Roman" w:hAnsi="Times New Roman" w:cs="Times New Roman"/>
          <w:sz w:val="24"/>
          <w:szCs w:val="24"/>
        </w:rPr>
        <w:t xml:space="preserve">, noslēdza Lauku apvidus zemes nomas līgumu Nr.571 par zemes gabala “Ziediņi” Nr.122, </w:t>
      </w:r>
      <w:proofErr w:type="spellStart"/>
      <w:r w:rsidRPr="006400B4">
        <w:rPr>
          <w:rFonts w:ascii="Times New Roman" w:hAnsi="Times New Roman" w:cs="Times New Roman"/>
          <w:sz w:val="24"/>
          <w:szCs w:val="24"/>
        </w:rPr>
        <w:t>Jāņupē</w:t>
      </w:r>
      <w:proofErr w:type="spellEnd"/>
      <w:r w:rsidRPr="006400B4">
        <w:rPr>
          <w:rFonts w:ascii="Times New Roman" w:hAnsi="Times New Roman" w:cs="Times New Roman"/>
          <w:sz w:val="24"/>
          <w:szCs w:val="24"/>
        </w:rPr>
        <w:t xml:space="preserve">, Olaines pagastā, Olaines novadā, ar kadastra apzīmējumu 8080 020 0787, 0.0551 ha platībā, iznomāšanu </w:t>
      </w:r>
      <w:r w:rsidR="006A49AF">
        <w:rPr>
          <w:rFonts w:ascii="Times New Roman" w:hAnsi="Times New Roman" w:cs="Times New Roman"/>
          <w:sz w:val="24"/>
          <w:szCs w:val="24"/>
        </w:rPr>
        <w:t xml:space="preserve"> R J </w:t>
      </w:r>
      <w:r w:rsidRPr="006400B4">
        <w:rPr>
          <w:rFonts w:ascii="Times New Roman" w:hAnsi="Times New Roman" w:cs="Times New Roman"/>
          <w:sz w:val="24"/>
          <w:szCs w:val="24"/>
        </w:rPr>
        <w:t xml:space="preserve">līdz 2032.gada 1.septembrim.   </w:t>
      </w:r>
    </w:p>
    <w:p w14:paraId="4B4EFF50" w14:textId="757DC021"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Saskaņā </w:t>
      </w:r>
      <w:r w:rsidRPr="006400B4">
        <w:rPr>
          <w:rFonts w:ascii="Times New Roman" w:hAnsi="Times New Roman" w:cs="Times New Roman"/>
          <w:color w:val="000000" w:themeColor="text1"/>
          <w:sz w:val="24"/>
          <w:szCs w:val="24"/>
        </w:rPr>
        <w:t xml:space="preserve">ar Personu uzskaites reģistra datiem </w:t>
      </w:r>
      <w:r w:rsidR="006A49AF">
        <w:rPr>
          <w:rFonts w:ascii="Times New Roman" w:hAnsi="Times New Roman" w:cs="Times New Roman"/>
          <w:sz w:val="24"/>
          <w:szCs w:val="24"/>
        </w:rPr>
        <w:t xml:space="preserve">R J </w:t>
      </w:r>
      <w:r w:rsidRPr="006400B4">
        <w:rPr>
          <w:rFonts w:ascii="Times New Roman" w:hAnsi="Times New Roman" w:cs="Times New Roman"/>
          <w:sz w:val="24"/>
          <w:szCs w:val="24"/>
        </w:rPr>
        <w:t xml:space="preserve">2023.gada 4.novembrī ir mirusi.  Zemes gabals nav apbūvēts. </w:t>
      </w:r>
    </w:p>
    <w:p w14:paraId="30A58A3D"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Zemes lietošanas mērķis – “Individuālo dzīvojamo māju apbūve” (NĪLM kods 0601). </w:t>
      </w:r>
    </w:p>
    <w:p w14:paraId="59B50865"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Par nekustamo īpašumu </w:t>
      </w:r>
      <w:bookmarkStart w:id="88" w:name="_Hlk150438730"/>
      <w:r w:rsidRPr="006400B4">
        <w:rPr>
          <w:rFonts w:ascii="Times New Roman" w:hAnsi="Times New Roman" w:cs="Times New Roman"/>
          <w:sz w:val="24"/>
          <w:szCs w:val="24"/>
        </w:rPr>
        <w:t xml:space="preserve">“Ziediņi” Nr.122, </w:t>
      </w:r>
      <w:proofErr w:type="spellStart"/>
      <w:r w:rsidRPr="006400B4">
        <w:rPr>
          <w:rFonts w:ascii="Times New Roman" w:hAnsi="Times New Roman" w:cs="Times New Roman"/>
          <w:sz w:val="24"/>
          <w:szCs w:val="24"/>
        </w:rPr>
        <w:t>Jāņupē</w:t>
      </w:r>
      <w:proofErr w:type="spellEnd"/>
      <w:r w:rsidRPr="006400B4">
        <w:rPr>
          <w:rFonts w:ascii="Times New Roman" w:hAnsi="Times New Roman" w:cs="Times New Roman"/>
          <w:sz w:val="24"/>
          <w:szCs w:val="24"/>
        </w:rPr>
        <w:t>,</w:t>
      </w:r>
      <w:bookmarkEnd w:id="88"/>
      <w:r w:rsidRPr="006400B4">
        <w:rPr>
          <w:rFonts w:ascii="Times New Roman" w:hAnsi="Times New Roman" w:cs="Times New Roman"/>
          <w:sz w:val="24"/>
          <w:szCs w:val="24"/>
        </w:rPr>
        <w:t xml:space="preserve">  nav nekustamā īpašuma nodokļa un zemes nomas parāda.</w:t>
      </w:r>
    </w:p>
    <w:p w14:paraId="110FFA6A"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Saskaņā ar Valsts un pašvaldību īpašuma privatizācijas un privatizācijas sertifikātu izmantošanas pabeigšanas </w:t>
      </w:r>
      <w:r w:rsidRPr="006400B4">
        <w:rPr>
          <w:rFonts w:ascii="Times New Roman" w:hAnsi="Times New Roman" w:cs="Times New Roman"/>
          <w:color w:val="000000" w:themeColor="text1"/>
          <w:sz w:val="24"/>
          <w:szCs w:val="24"/>
        </w:rPr>
        <w:t>likuma  25.</w:t>
      </w:r>
      <w:r w:rsidRPr="006400B4">
        <w:rPr>
          <w:rFonts w:ascii="Times New Roman" w:hAnsi="Times New Roman" w:cs="Times New Roman"/>
          <w:sz w:val="24"/>
          <w:szCs w:val="24"/>
        </w:rPr>
        <w:t>panta:</w:t>
      </w:r>
    </w:p>
    <w:p w14:paraId="2D066151"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otro daļu - Persona, kurai zemes pastāvīgās lietošanas tiesības izbeidzas šā panta pirmajā daļā minētajos gadījumos vai kurai zemes pastāvīgās lietošanas tiesības izbeigušās saskaņā ar likumu “</w:t>
      </w:r>
      <w:hyperlink r:id="rId24" w:tgtFrame="_blank" w:history="1">
        <w:r w:rsidRPr="006400B4">
          <w:rPr>
            <w:rFonts w:ascii="Times New Roman" w:hAnsi="Times New Roman" w:cs="Times New Roman"/>
            <w:sz w:val="24"/>
            <w:szCs w:val="24"/>
          </w:rPr>
          <w:t>Par zemes reformas pabeigšanu lauku apvidos</w:t>
        </w:r>
      </w:hyperlink>
      <w:r w:rsidRPr="006400B4">
        <w:rPr>
          <w:rFonts w:ascii="Times New Roman" w:hAnsi="Times New Roman" w:cs="Times New Roman"/>
          <w:sz w:val="24"/>
          <w:szCs w:val="24"/>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nomas līgumu ierakstīt zemesgrāmatā;</w:t>
      </w:r>
    </w:p>
    <w:p w14:paraId="68D02BBA"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152A6D78" w14:textId="77777777" w:rsidR="006400B4" w:rsidRPr="006400B4" w:rsidRDefault="006400B4" w:rsidP="006400B4">
      <w:pPr>
        <w:spacing w:after="0" w:line="240" w:lineRule="auto"/>
        <w:ind w:right="-1049" w:firstLine="284"/>
        <w:jc w:val="both"/>
        <w:rPr>
          <w:rFonts w:ascii="Times New Roman" w:hAnsi="Times New Roman" w:cs="Times New Roman"/>
          <w:sz w:val="24"/>
          <w:szCs w:val="24"/>
        </w:rPr>
      </w:pPr>
      <w:r w:rsidRPr="006400B4">
        <w:rPr>
          <w:rFonts w:ascii="Times New Roman" w:hAnsi="Times New Roman" w:cs="Times New Roman"/>
          <w:sz w:val="24"/>
          <w:szCs w:val="24"/>
        </w:rPr>
        <w:t xml:space="preserve">Saskaņā ar Ministru kabineta 30.08.2005.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6400B4">
        <w:rPr>
          <w:rFonts w:ascii="Times New Roman" w:hAnsi="Times New Roman" w:cs="Times New Roman"/>
          <w:sz w:val="24"/>
          <w:szCs w:val="24"/>
          <w:u w:val="single"/>
        </w:rPr>
        <w:t>ir apstiprināts lauku apvidus zemes nomas tipveida līgums</w:t>
      </w:r>
      <w:r w:rsidRPr="006400B4">
        <w:rPr>
          <w:rFonts w:ascii="Times New Roman" w:hAnsi="Times New Roman" w:cs="Times New Roman"/>
          <w:sz w:val="24"/>
          <w:szCs w:val="24"/>
        </w:rPr>
        <w:t xml:space="preserve"> un noteikti zemes nomas līguma būtiskie nosacījumi un šo noteikumu 4.pants nosaka, ka zemes nomas līgums slēdzams atbilstoši tipveida līgumam. </w:t>
      </w:r>
      <w:r w:rsidRPr="006400B4">
        <w:rPr>
          <w:rFonts w:ascii="Times New Roman" w:hAnsi="Times New Roman" w:cs="Times New Roman"/>
          <w:bCs/>
          <w:sz w:val="24"/>
          <w:szCs w:val="24"/>
          <w:u w:val="single"/>
        </w:rPr>
        <w:t>Tipveida līguma sadaļā par līguma izbeigšanu nav paredzēta līguma izbeigšana sakarā ar nomnieka nāvi</w:t>
      </w:r>
      <w:r w:rsidRPr="006400B4">
        <w:rPr>
          <w:rFonts w:ascii="Times New Roman" w:hAnsi="Times New Roman" w:cs="Times New Roman"/>
          <w:sz w:val="24"/>
          <w:szCs w:val="24"/>
        </w:rPr>
        <w:t>.</w:t>
      </w:r>
    </w:p>
    <w:p w14:paraId="17B6417B" w14:textId="77777777" w:rsidR="006400B4" w:rsidRPr="006400B4" w:rsidRDefault="006400B4" w:rsidP="006400B4">
      <w:pPr>
        <w:spacing w:after="0" w:line="240" w:lineRule="auto"/>
        <w:ind w:right="-1049" w:firstLine="720"/>
        <w:jc w:val="both"/>
        <w:rPr>
          <w:rFonts w:ascii="Times New Roman" w:hAnsi="Times New Roman" w:cs="Times New Roman"/>
          <w:sz w:val="24"/>
          <w:szCs w:val="24"/>
        </w:rPr>
      </w:pPr>
      <w:r w:rsidRPr="006400B4">
        <w:rPr>
          <w:rFonts w:ascii="Times New Roman" w:hAnsi="Times New Roman" w:cs="Times New Roman"/>
          <w:sz w:val="24"/>
          <w:szCs w:val="24"/>
        </w:rPr>
        <w:t>Saskaņā ar likuma “Civillikums. Ceturtā daļa. Saistību tiesības”:</w:t>
      </w:r>
    </w:p>
    <w:p w14:paraId="45FAB797" w14:textId="77777777" w:rsidR="006400B4" w:rsidRPr="006400B4" w:rsidRDefault="006400B4" w:rsidP="006400B4">
      <w:pPr>
        <w:spacing w:after="0" w:line="240" w:lineRule="auto"/>
        <w:ind w:right="-1049" w:firstLine="720"/>
        <w:jc w:val="both"/>
        <w:rPr>
          <w:rFonts w:ascii="Times New Roman" w:hAnsi="Times New Roman" w:cs="Times New Roman"/>
          <w:sz w:val="24"/>
          <w:szCs w:val="24"/>
        </w:rPr>
      </w:pPr>
      <w:r w:rsidRPr="006400B4">
        <w:rPr>
          <w:rFonts w:ascii="Times New Roman" w:hAnsi="Times New Roman" w:cs="Times New Roman"/>
          <w:sz w:val="24"/>
          <w:szCs w:val="24"/>
        </w:rPr>
        <w:t>2168.pantu - Nomas un īres līgumi izbeidzas paši no sevis arī pirms termiņa notecējuma:</w:t>
      </w:r>
    </w:p>
    <w:p w14:paraId="3E6206A1" w14:textId="77777777" w:rsidR="006400B4" w:rsidRPr="006400B4" w:rsidRDefault="006400B4" w:rsidP="006400B4">
      <w:pPr>
        <w:spacing w:after="0" w:line="240" w:lineRule="auto"/>
        <w:ind w:left="284" w:right="-1049" w:hanging="284"/>
        <w:jc w:val="both"/>
        <w:rPr>
          <w:rFonts w:ascii="Times New Roman" w:hAnsi="Times New Roman" w:cs="Times New Roman"/>
          <w:sz w:val="24"/>
          <w:szCs w:val="24"/>
        </w:rPr>
      </w:pPr>
      <w:r w:rsidRPr="006400B4">
        <w:rPr>
          <w:rFonts w:ascii="Times New Roman" w:hAnsi="Times New Roman" w:cs="Times New Roman"/>
          <w:sz w:val="24"/>
          <w:szCs w:val="24"/>
        </w:rPr>
        <w:t>1) kad iznomātā vai izīrētā lieta iet bojā;</w:t>
      </w:r>
    </w:p>
    <w:p w14:paraId="51A5221C" w14:textId="77777777" w:rsidR="006400B4" w:rsidRPr="006400B4" w:rsidRDefault="006400B4" w:rsidP="006400B4">
      <w:pPr>
        <w:spacing w:after="0" w:line="240" w:lineRule="auto"/>
        <w:ind w:left="284" w:right="-1049" w:hanging="284"/>
        <w:jc w:val="both"/>
        <w:rPr>
          <w:rFonts w:ascii="Times New Roman" w:hAnsi="Times New Roman" w:cs="Times New Roman"/>
          <w:sz w:val="24"/>
          <w:szCs w:val="24"/>
        </w:rPr>
      </w:pPr>
      <w:r w:rsidRPr="006400B4">
        <w:rPr>
          <w:rFonts w:ascii="Times New Roman" w:hAnsi="Times New Roman" w:cs="Times New Roman"/>
          <w:sz w:val="24"/>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471A5AEC" w14:textId="77777777" w:rsidR="006400B4" w:rsidRPr="006400B4" w:rsidRDefault="006400B4" w:rsidP="006400B4">
      <w:pPr>
        <w:spacing w:after="0" w:line="240" w:lineRule="auto"/>
        <w:ind w:left="284" w:right="-1049" w:hanging="284"/>
        <w:jc w:val="both"/>
        <w:rPr>
          <w:rFonts w:ascii="Times New Roman" w:hAnsi="Times New Roman" w:cs="Times New Roman"/>
          <w:sz w:val="24"/>
          <w:szCs w:val="24"/>
        </w:rPr>
      </w:pPr>
      <w:r w:rsidRPr="006400B4">
        <w:rPr>
          <w:rFonts w:ascii="Times New Roman" w:hAnsi="Times New Roman" w:cs="Times New Roman"/>
          <w:sz w:val="24"/>
          <w:szCs w:val="24"/>
        </w:rPr>
        <w:t>3) kad tiesības sakrīt, t.i. kad nomnieks vai īrnieks iegūst iznomāto vai izīrēto lietu par īpašumu.</w:t>
      </w:r>
    </w:p>
    <w:p w14:paraId="591EE5E7" w14:textId="77777777" w:rsidR="006400B4" w:rsidRPr="006400B4" w:rsidRDefault="006400B4" w:rsidP="006400B4">
      <w:pPr>
        <w:spacing w:after="0" w:line="240" w:lineRule="auto"/>
        <w:ind w:right="-1049"/>
        <w:jc w:val="both"/>
        <w:rPr>
          <w:rFonts w:ascii="Times New Roman" w:hAnsi="Times New Roman" w:cs="Times New Roman"/>
          <w:sz w:val="24"/>
          <w:szCs w:val="24"/>
        </w:rPr>
      </w:pPr>
    </w:p>
    <w:p w14:paraId="1166A46A" w14:textId="77777777" w:rsidR="006400B4" w:rsidRPr="006400B4" w:rsidRDefault="006400B4" w:rsidP="006400B4">
      <w:pPr>
        <w:spacing w:after="0" w:line="240" w:lineRule="auto"/>
        <w:ind w:right="-1049" w:firstLine="720"/>
        <w:jc w:val="both"/>
        <w:rPr>
          <w:rFonts w:ascii="Times New Roman" w:hAnsi="Times New Roman" w:cs="Times New Roman"/>
          <w:sz w:val="24"/>
          <w:szCs w:val="24"/>
        </w:rPr>
      </w:pPr>
      <w:r w:rsidRPr="006400B4">
        <w:rPr>
          <w:rFonts w:ascii="Times New Roman" w:hAnsi="Times New Roman" w:cs="Times New Roman"/>
          <w:sz w:val="24"/>
          <w:szCs w:val="24"/>
        </w:rPr>
        <w:t>Olaines novada pašvaldības dome secina, ka:</w:t>
      </w:r>
    </w:p>
    <w:p w14:paraId="29BE33A7" w14:textId="77777777" w:rsidR="006400B4" w:rsidRPr="006400B4" w:rsidRDefault="006400B4" w:rsidP="006400B4">
      <w:pPr>
        <w:pStyle w:val="ListParagraph"/>
        <w:numPr>
          <w:ilvl w:val="0"/>
          <w:numId w:val="83"/>
        </w:numPr>
        <w:spacing w:after="0" w:line="240" w:lineRule="auto"/>
        <w:ind w:right="-1049"/>
        <w:jc w:val="both"/>
        <w:rPr>
          <w:rFonts w:ascii="Times New Roman" w:hAnsi="Times New Roman" w:cs="Times New Roman"/>
          <w:sz w:val="24"/>
          <w:szCs w:val="24"/>
        </w:rPr>
      </w:pPr>
      <w:r w:rsidRPr="006400B4">
        <w:rPr>
          <w:rFonts w:ascii="Times New Roman" w:hAnsi="Times New Roman" w:cs="Times New Roman"/>
          <w:sz w:val="24"/>
          <w:szCs w:val="24"/>
        </w:rPr>
        <w:t xml:space="preserve">normatīvajos aktos par lauku apvidus zemes nomu, nedz arī Ministru kabineta noteiktajā tipveida līgumā nav paredzēta līguma izbeigšana sakarā ar nomnieka nāvi, kā arī to neparedz likuma “Civillikums. Ceturtā daļa. Saistību tiesības” 2168.pants, līdz ar to ir jāpieņem domes lēmums par līguma izbeigšanu sakarā ar nomnieka nāvi; </w:t>
      </w:r>
    </w:p>
    <w:p w14:paraId="00D0498A" w14:textId="6E82FAB5" w:rsidR="006400B4" w:rsidRPr="006400B4" w:rsidRDefault="006400B4" w:rsidP="006400B4">
      <w:pPr>
        <w:pStyle w:val="ListParagraph"/>
        <w:numPr>
          <w:ilvl w:val="0"/>
          <w:numId w:val="82"/>
        </w:numPr>
        <w:spacing w:after="0" w:line="240" w:lineRule="auto"/>
        <w:ind w:right="-1049"/>
        <w:jc w:val="both"/>
        <w:rPr>
          <w:rFonts w:ascii="Times New Roman" w:hAnsi="Times New Roman" w:cs="Times New Roman"/>
          <w:sz w:val="24"/>
          <w:szCs w:val="24"/>
          <w:u w:val="single"/>
        </w:rPr>
      </w:pPr>
      <w:r w:rsidRPr="006400B4">
        <w:rPr>
          <w:rFonts w:ascii="Times New Roman" w:hAnsi="Times New Roman" w:cs="Times New Roman"/>
          <w:sz w:val="24"/>
          <w:szCs w:val="24"/>
        </w:rPr>
        <w:t>dome 2012.gada 21.augustā ir pieņēmusi lēmumu par lauku apvidus zemes nomas līguma slēgšanu ar</w:t>
      </w:r>
      <w:r w:rsidR="006A49AF">
        <w:rPr>
          <w:rFonts w:ascii="Times New Roman" w:hAnsi="Times New Roman" w:cs="Times New Roman"/>
          <w:sz w:val="24"/>
          <w:szCs w:val="24"/>
        </w:rPr>
        <w:t xml:space="preserve"> R J</w:t>
      </w:r>
      <w:r w:rsidRPr="006400B4">
        <w:rPr>
          <w:rFonts w:ascii="Times New Roman" w:hAnsi="Times New Roman" w:cs="Times New Roman"/>
          <w:sz w:val="24"/>
          <w:szCs w:val="24"/>
        </w:rPr>
        <w:t xml:space="preserve">, līdz ar to arī </w:t>
      </w:r>
      <w:r w:rsidRPr="006400B4">
        <w:rPr>
          <w:rFonts w:ascii="Times New Roman" w:hAnsi="Times New Roman" w:cs="Times New Roman"/>
          <w:sz w:val="24"/>
          <w:szCs w:val="24"/>
          <w:u w:val="single"/>
        </w:rPr>
        <w:t>domei ir jāpieņem lēmums par līguma izbeigšanu sakarā ar nomnieka nāvi.</w:t>
      </w:r>
    </w:p>
    <w:p w14:paraId="51A1EBA1" w14:textId="77777777" w:rsidR="006400B4" w:rsidRPr="006400B4" w:rsidRDefault="006400B4" w:rsidP="006400B4">
      <w:pPr>
        <w:pStyle w:val="BodyTextIndent"/>
        <w:ind w:right="-1049" w:firstLine="0"/>
        <w:rPr>
          <w:rFonts w:ascii="Times New Roman" w:hAnsi="Times New Roman" w:cs="Times New Roman"/>
        </w:rPr>
      </w:pPr>
    </w:p>
    <w:p w14:paraId="4BD957AE" w14:textId="77777777" w:rsidR="006400B4" w:rsidRPr="006400B4" w:rsidRDefault="006400B4" w:rsidP="006400B4">
      <w:pPr>
        <w:pStyle w:val="BodyTextIndent"/>
        <w:ind w:right="-1049" w:firstLine="720"/>
        <w:rPr>
          <w:rFonts w:ascii="Times New Roman" w:hAnsi="Times New Roman" w:cs="Times New Roman"/>
        </w:rPr>
      </w:pPr>
      <w:r w:rsidRPr="006400B4">
        <w:rPr>
          <w:rFonts w:ascii="Times New Roman" w:hAnsi="Times New Roman" w:cs="Times New Roman"/>
        </w:rPr>
        <w:lastRenderedPageBreak/>
        <w:t>Ņemot vērā iepriekš minēto, Finanšu komitejas 2023.gada 15.novembra sēdes protokolu Nr.12 un, pamatojoties uz Pašvaldību likum</w:t>
      </w:r>
      <w:r w:rsidRPr="006400B4">
        <w:rPr>
          <w:rFonts w:ascii="Times New Roman" w:hAnsi="Times New Roman" w:cs="Times New Roman"/>
          <w:color w:val="000000" w:themeColor="text1"/>
        </w:rPr>
        <w:t>a</w:t>
      </w:r>
      <w:r w:rsidRPr="006400B4">
        <w:rPr>
          <w:rFonts w:ascii="Times New Roman" w:hAnsi="Times New Roman" w:cs="Times New Roman"/>
        </w:rPr>
        <w:t xml:space="preserve"> 10.panta pirmās daļas 21.punktu, </w:t>
      </w:r>
      <w:r w:rsidRPr="006400B4">
        <w:rPr>
          <w:rFonts w:ascii="Times New Roman" w:hAnsi="Times New Roman" w:cs="Times New Roman"/>
          <w:color w:val="000000" w:themeColor="text1"/>
        </w:rPr>
        <w:t xml:space="preserve">likuma </w:t>
      </w:r>
      <w:r w:rsidRPr="006400B4">
        <w:rPr>
          <w:rFonts w:ascii="Times New Roman" w:hAnsi="Times New Roman" w:cs="Times New Roman"/>
        </w:rPr>
        <w:t xml:space="preserve">“Civillikums. Ceturtā daļa. Saistību tiesības” 2168.pantu, Administratīvā procesa likuma 63.panta pirmo daļu un 67.pantu, Ministru kabineta 30.08.2005. noteikumu Nr.644 “Noteikumi par neizpirktās lauku apvidus zemes nomas līguma noslēgšanas un nomas maksas aprēķināšanas kārtību” 4.punktu, </w:t>
      </w:r>
      <w:r w:rsidRPr="006400B4">
        <w:rPr>
          <w:rFonts w:ascii="Times New Roman" w:hAnsi="Times New Roman" w:cs="Times New Roman"/>
          <w:b/>
          <w:bCs/>
        </w:rPr>
        <w:t>dome nolemj</w:t>
      </w:r>
      <w:r w:rsidRPr="006400B4">
        <w:rPr>
          <w:rFonts w:ascii="Times New Roman" w:hAnsi="Times New Roman" w:cs="Times New Roman"/>
        </w:rPr>
        <w:t>:</w:t>
      </w:r>
    </w:p>
    <w:p w14:paraId="3900BDC9" w14:textId="77777777" w:rsidR="00954472" w:rsidRDefault="00954472" w:rsidP="006400B4">
      <w:pPr>
        <w:pStyle w:val="BodyTextIndent"/>
        <w:ind w:left="851" w:right="-1049" w:firstLine="0"/>
        <w:rPr>
          <w:rFonts w:ascii="Times New Roman" w:hAnsi="Times New Roman" w:cs="Times New Roman"/>
        </w:rPr>
      </w:pPr>
    </w:p>
    <w:p w14:paraId="6C058B7F" w14:textId="6A4D77FB" w:rsidR="006400B4" w:rsidRPr="006400B4" w:rsidRDefault="006400B4" w:rsidP="006400B4">
      <w:pPr>
        <w:pStyle w:val="BodyTextIndent"/>
        <w:ind w:left="851" w:right="-1049" w:firstLine="0"/>
        <w:rPr>
          <w:rFonts w:ascii="Times New Roman" w:hAnsi="Times New Roman" w:cs="Times New Roman"/>
        </w:rPr>
      </w:pPr>
      <w:r w:rsidRPr="006400B4">
        <w:rPr>
          <w:rFonts w:ascii="Times New Roman" w:hAnsi="Times New Roman" w:cs="Times New Roman"/>
        </w:rPr>
        <w:t xml:space="preserve">Izbeigt 2012.gada 21.augustā noslēgto </w:t>
      </w:r>
      <w:r w:rsidRPr="006400B4">
        <w:rPr>
          <w:rFonts w:ascii="Times New Roman" w:hAnsi="Times New Roman" w:cs="Times New Roman"/>
          <w:bCs/>
        </w:rPr>
        <w:t xml:space="preserve">Lauku apvidus zemes nomas līgumu Nr.571 </w:t>
      </w:r>
      <w:r w:rsidRPr="006400B4">
        <w:rPr>
          <w:rFonts w:ascii="Times New Roman" w:hAnsi="Times New Roman" w:cs="Times New Roman"/>
        </w:rPr>
        <w:t xml:space="preserve">par zemesgabala ar kadastra apzīmējumu 8080 020 0787, 0.0714 ha platībā, dārzkopības sabiedrībā “Ziediņi” Nr.122, </w:t>
      </w:r>
      <w:proofErr w:type="spellStart"/>
      <w:r w:rsidRPr="006400B4">
        <w:rPr>
          <w:rFonts w:ascii="Times New Roman" w:hAnsi="Times New Roman" w:cs="Times New Roman"/>
        </w:rPr>
        <w:t>Jāņupē</w:t>
      </w:r>
      <w:proofErr w:type="spellEnd"/>
      <w:r w:rsidRPr="006400B4">
        <w:rPr>
          <w:rFonts w:ascii="Times New Roman" w:hAnsi="Times New Roman" w:cs="Times New Roman"/>
        </w:rPr>
        <w:t xml:space="preserve">, </w:t>
      </w:r>
      <w:r w:rsidRPr="006400B4">
        <w:rPr>
          <w:rFonts w:ascii="Times New Roman" w:hAnsi="Times New Roman" w:cs="Times New Roman"/>
          <w:color w:val="000000" w:themeColor="text1"/>
        </w:rPr>
        <w:t>Olaines pagastā, Olaines novadā</w:t>
      </w:r>
      <w:r w:rsidRPr="006400B4">
        <w:rPr>
          <w:rFonts w:ascii="Times New Roman" w:hAnsi="Times New Roman" w:cs="Times New Roman"/>
        </w:rPr>
        <w:t>, iznomāšanu R</w:t>
      </w:r>
      <w:r w:rsidR="006A49AF">
        <w:rPr>
          <w:rFonts w:ascii="Times New Roman" w:hAnsi="Times New Roman" w:cs="Times New Roman"/>
        </w:rPr>
        <w:t xml:space="preserve"> </w:t>
      </w:r>
      <w:r w:rsidRPr="006400B4">
        <w:rPr>
          <w:rFonts w:ascii="Times New Roman" w:hAnsi="Times New Roman" w:cs="Times New Roman"/>
        </w:rPr>
        <w:t>J, personas kods</w:t>
      </w:r>
      <w:r w:rsidR="006A49AF">
        <w:rPr>
          <w:rFonts w:ascii="Times New Roman" w:hAnsi="Times New Roman" w:cs="Times New Roman"/>
        </w:rPr>
        <w:t>_</w:t>
      </w:r>
      <w:r w:rsidRPr="006400B4">
        <w:rPr>
          <w:rFonts w:ascii="Times New Roman" w:hAnsi="Times New Roman" w:cs="Times New Roman"/>
        </w:rPr>
        <w:t>, sakarā ar zemes nomnieces nāvi ar 2023.gada 4.novembri.</w:t>
      </w:r>
    </w:p>
    <w:p w14:paraId="2BC56672" w14:textId="77777777" w:rsidR="006400B4" w:rsidRPr="006400B4" w:rsidRDefault="006400B4" w:rsidP="006400B4">
      <w:pPr>
        <w:pStyle w:val="BodyTextIndent"/>
        <w:ind w:right="-1049" w:firstLine="0"/>
        <w:rPr>
          <w:rFonts w:ascii="Times New Roman" w:hAnsi="Times New Roman" w:cs="Times New Roman"/>
        </w:rPr>
      </w:pPr>
    </w:p>
    <w:p w14:paraId="4EF7FF0D" w14:textId="77777777" w:rsidR="006400B4" w:rsidRPr="006A49AF" w:rsidRDefault="006400B4" w:rsidP="006400B4">
      <w:pPr>
        <w:spacing w:after="0" w:line="240" w:lineRule="auto"/>
        <w:ind w:right="-1049" w:firstLine="567"/>
        <w:jc w:val="both"/>
        <w:rPr>
          <w:rFonts w:ascii="Times New Roman" w:hAnsi="Times New Roman" w:cs="Times New Roman"/>
          <w:sz w:val="20"/>
          <w:szCs w:val="20"/>
          <w:lang w:eastAsia="lv-LV"/>
        </w:rPr>
      </w:pPr>
      <w:r w:rsidRPr="006A49AF">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B00752F" w14:textId="77777777" w:rsidR="006400B4" w:rsidRPr="006A49AF" w:rsidRDefault="006400B4" w:rsidP="006400B4">
      <w:pPr>
        <w:spacing w:after="0" w:line="240" w:lineRule="auto"/>
        <w:ind w:right="-1049" w:firstLine="567"/>
        <w:jc w:val="both"/>
        <w:rPr>
          <w:rFonts w:ascii="Times New Roman" w:hAnsi="Times New Roman" w:cs="Times New Roman"/>
          <w:sz w:val="20"/>
          <w:szCs w:val="20"/>
          <w:lang w:eastAsia="lv-LV"/>
        </w:rPr>
      </w:pPr>
      <w:r w:rsidRPr="006A49AF">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7B9C4F48" w14:textId="77777777" w:rsidR="006400B4" w:rsidRPr="006400B4" w:rsidRDefault="006400B4" w:rsidP="006400B4">
      <w:pPr>
        <w:pStyle w:val="BodyTextIndent"/>
        <w:ind w:right="-1049" w:firstLine="540"/>
        <w:rPr>
          <w:rFonts w:ascii="Times New Roman" w:hAnsi="Times New Roman" w:cs="Times New Roman"/>
        </w:rPr>
      </w:pPr>
    </w:p>
    <w:p w14:paraId="369A7ABD" w14:textId="77777777" w:rsidR="006400B4" w:rsidRPr="006400B4" w:rsidRDefault="006400B4" w:rsidP="006400B4">
      <w:pPr>
        <w:spacing w:after="0" w:line="240" w:lineRule="auto"/>
        <w:ind w:right="-1049"/>
        <w:jc w:val="both"/>
        <w:rPr>
          <w:rFonts w:ascii="Times New Roman" w:hAnsi="Times New Roman" w:cs="Times New Roman"/>
          <w:sz w:val="24"/>
          <w:szCs w:val="24"/>
        </w:rPr>
      </w:pPr>
      <w:r w:rsidRPr="006400B4">
        <w:rPr>
          <w:rFonts w:ascii="Times New Roman" w:hAnsi="Times New Roman" w:cs="Times New Roman"/>
          <w:sz w:val="24"/>
          <w:szCs w:val="24"/>
        </w:rPr>
        <w:t xml:space="preserve">Domes priekšsēdētājs  </w:t>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proofErr w:type="spellStart"/>
      <w:r w:rsidRPr="006400B4">
        <w:rPr>
          <w:rFonts w:ascii="Times New Roman" w:hAnsi="Times New Roman" w:cs="Times New Roman"/>
          <w:sz w:val="24"/>
          <w:szCs w:val="24"/>
        </w:rPr>
        <w:t>A.Bergs</w:t>
      </w:r>
      <w:proofErr w:type="spellEnd"/>
    </w:p>
    <w:p w14:paraId="30EB0714" w14:textId="77777777" w:rsidR="006A49AF" w:rsidRDefault="006A49AF" w:rsidP="006400B4">
      <w:pPr>
        <w:spacing w:after="0" w:line="240" w:lineRule="auto"/>
        <w:ind w:right="-1049"/>
        <w:jc w:val="both"/>
        <w:rPr>
          <w:rFonts w:ascii="Times New Roman" w:hAnsi="Times New Roman" w:cs="Times New Roman"/>
          <w:sz w:val="24"/>
          <w:szCs w:val="24"/>
        </w:rPr>
      </w:pPr>
    </w:p>
    <w:p w14:paraId="5F63689E" w14:textId="675E8A42" w:rsidR="006400B4" w:rsidRPr="006400B4" w:rsidRDefault="006400B4" w:rsidP="006400B4">
      <w:pPr>
        <w:spacing w:after="0" w:line="240" w:lineRule="auto"/>
        <w:ind w:right="-1049"/>
        <w:jc w:val="both"/>
        <w:rPr>
          <w:rFonts w:ascii="Times New Roman" w:hAnsi="Times New Roman" w:cs="Times New Roman"/>
          <w:sz w:val="24"/>
          <w:szCs w:val="24"/>
        </w:rPr>
      </w:pPr>
      <w:r w:rsidRPr="006400B4">
        <w:rPr>
          <w:rFonts w:ascii="Times New Roman" w:hAnsi="Times New Roman" w:cs="Times New Roman"/>
          <w:sz w:val="24"/>
          <w:szCs w:val="24"/>
        </w:rPr>
        <w:t>Iesniedz: Finanšu komiteja</w:t>
      </w:r>
    </w:p>
    <w:p w14:paraId="1BFAF4AF" w14:textId="77777777" w:rsidR="006A49AF" w:rsidRDefault="006A49AF" w:rsidP="006400B4">
      <w:pPr>
        <w:spacing w:after="0" w:line="240" w:lineRule="auto"/>
        <w:ind w:right="-1049"/>
        <w:jc w:val="both"/>
        <w:rPr>
          <w:rFonts w:ascii="Times New Roman" w:hAnsi="Times New Roman" w:cs="Times New Roman"/>
          <w:sz w:val="24"/>
          <w:szCs w:val="24"/>
        </w:rPr>
      </w:pPr>
    </w:p>
    <w:p w14:paraId="03B16BF0" w14:textId="05899879" w:rsidR="006400B4" w:rsidRPr="006400B4" w:rsidRDefault="006400B4" w:rsidP="006400B4">
      <w:pPr>
        <w:spacing w:after="0" w:line="240" w:lineRule="auto"/>
        <w:ind w:right="-1049"/>
        <w:jc w:val="both"/>
        <w:rPr>
          <w:rFonts w:ascii="Times New Roman" w:hAnsi="Times New Roman" w:cs="Times New Roman"/>
          <w:sz w:val="24"/>
          <w:szCs w:val="24"/>
        </w:rPr>
      </w:pPr>
      <w:r w:rsidRPr="006400B4">
        <w:rPr>
          <w:rFonts w:ascii="Times New Roman" w:hAnsi="Times New Roman" w:cs="Times New Roman"/>
          <w:sz w:val="24"/>
          <w:szCs w:val="24"/>
        </w:rPr>
        <w:t xml:space="preserve">Sagatavoja: Īpašuma un juridiskās nodaļas juriste </w:t>
      </w:r>
      <w:proofErr w:type="spellStart"/>
      <w:r w:rsidRPr="006400B4">
        <w:rPr>
          <w:rFonts w:ascii="Times New Roman" w:hAnsi="Times New Roman" w:cs="Times New Roman"/>
          <w:sz w:val="24"/>
          <w:szCs w:val="24"/>
        </w:rPr>
        <w:t>A.Melniece</w:t>
      </w:r>
      <w:proofErr w:type="spellEnd"/>
      <w:r w:rsidRPr="006400B4">
        <w:rPr>
          <w:rFonts w:ascii="Times New Roman" w:hAnsi="Times New Roman" w:cs="Times New Roman"/>
          <w:sz w:val="24"/>
          <w:szCs w:val="24"/>
        </w:rPr>
        <w:t xml:space="preserve">  </w:t>
      </w:r>
    </w:p>
    <w:p w14:paraId="6F8B53AD" w14:textId="77777777" w:rsidR="006A49AF" w:rsidRDefault="006A49AF" w:rsidP="006400B4">
      <w:pPr>
        <w:spacing w:after="0" w:line="240" w:lineRule="auto"/>
        <w:ind w:right="-1049"/>
        <w:jc w:val="both"/>
        <w:rPr>
          <w:rFonts w:ascii="Times New Roman" w:hAnsi="Times New Roman" w:cs="Times New Roman"/>
          <w:sz w:val="24"/>
          <w:szCs w:val="24"/>
        </w:rPr>
      </w:pPr>
    </w:p>
    <w:p w14:paraId="4886974D" w14:textId="437B62D5" w:rsidR="006400B4" w:rsidRPr="006400B4" w:rsidRDefault="006400B4" w:rsidP="006400B4">
      <w:pPr>
        <w:spacing w:after="0" w:line="240" w:lineRule="auto"/>
        <w:ind w:right="-1049"/>
        <w:jc w:val="both"/>
        <w:rPr>
          <w:rFonts w:ascii="Times New Roman" w:hAnsi="Times New Roman" w:cs="Times New Roman"/>
          <w:sz w:val="24"/>
          <w:szCs w:val="24"/>
        </w:rPr>
      </w:pPr>
      <w:r w:rsidRPr="006400B4">
        <w:rPr>
          <w:rFonts w:ascii="Times New Roman" w:hAnsi="Times New Roman" w:cs="Times New Roman"/>
          <w:sz w:val="24"/>
          <w:szCs w:val="24"/>
        </w:rPr>
        <w:t>Lēmumu izsniegt:</w:t>
      </w:r>
    </w:p>
    <w:p w14:paraId="6E6738E4" w14:textId="77777777" w:rsidR="006400B4" w:rsidRPr="006400B4" w:rsidRDefault="006400B4" w:rsidP="006400B4">
      <w:pPr>
        <w:spacing w:after="0" w:line="240" w:lineRule="auto"/>
        <w:ind w:right="-1049"/>
        <w:rPr>
          <w:rFonts w:ascii="Times New Roman" w:hAnsi="Times New Roman" w:cs="Times New Roman"/>
          <w:sz w:val="24"/>
          <w:szCs w:val="24"/>
        </w:rPr>
      </w:pPr>
      <w:r w:rsidRPr="006400B4">
        <w:rPr>
          <w:rFonts w:ascii="Times New Roman" w:hAnsi="Times New Roman" w:cs="Times New Roman"/>
          <w:sz w:val="24"/>
          <w:szCs w:val="24"/>
        </w:rPr>
        <w:t>Īpašuma un juridiskajai nodaļai</w:t>
      </w:r>
    </w:p>
    <w:p w14:paraId="08FE6D74" w14:textId="77777777" w:rsidR="006400B4" w:rsidRPr="006400B4" w:rsidRDefault="006400B4" w:rsidP="006400B4">
      <w:pPr>
        <w:spacing w:after="0" w:line="240" w:lineRule="auto"/>
        <w:ind w:right="-1049"/>
        <w:rPr>
          <w:rFonts w:ascii="Times New Roman" w:hAnsi="Times New Roman" w:cs="Times New Roman"/>
          <w:sz w:val="24"/>
          <w:szCs w:val="24"/>
        </w:rPr>
      </w:pPr>
      <w:r w:rsidRPr="006400B4">
        <w:rPr>
          <w:rFonts w:ascii="Times New Roman" w:hAnsi="Times New Roman" w:cs="Times New Roman"/>
          <w:sz w:val="24"/>
          <w:szCs w:val="24"/>
        </w:rPr>
        <w:t xml:space="preserve"> </w:t>
      </w:r>
    </w:p>
    <w:p w14:paraId="103DB7B7" w14:textId="77777777" w:rsidR="006400B4" w:rsidRDefault="006400B4" w:rsidP="004C22E0">
      <w:pPr>
        <w:spacing w:after="0" w:line="240" w:lineRule="auto"/>
        <w:ind w:right="-1049"/>
        <w:rPr>
          <w:rFonts w:ascii="Times New Roman" w:hAnsi="Times New Roman" w:cs="Times New Roman"/>
          <w:sz w:val="24"/>
          <w:szCs w:val="24"/>
        </w:rPr>
      </w:pPr>
    </w:p>
    <w:p w14:paraId="755E6322" w14:textId="77777777" w:rsidR="006400B4" w:rsidRDefault="006400B4" w:rsidP="004C22E0">
      <w:pPr>
        <w:spacing w:after="0" w:line="240" w:lineRule="auto"/>
        <w:ind w:right="-1049"/>
        <w:rPr>
          <w:rFonts w:ascii="Times New Roman" w:hAnsi="Times New Roman" w:cs="Times New Roman"/>
          <w:sz w:val="24"/>
          <w:szCs w:val="24"/>
        </w:rPr>
      </w:pPr>
    </w:p>
    <w:p w14:paraId="51F65DA9" w14:textId="77777777" w:rsidR="006400B4" w:rsidRDefault="006400B4" w:rsidP="004C22E0">
      <w:pPr>
        <w:spacing w:after="0" w:line="240" w:lineRule="auto"/>
        <w:ind w:right="-1049"/>
        <w:rPr>
          <w:rFonts w:ascii="Times New Roman" w:hAnsi="Times New Roman" w:cs="Times New Roman"/>
          <w:sz w:val="24"/>
          <w:szCs w:val="24"/>
        </w:rPr>
      </w:pPr>
    </w:p>
    <w:p w14:paraId="45F8E818" w14:textId="77777777" w:rsidR="006400B4" w:rsidRDefault="006400B4" w:rsidP="004C22E0">
      <w:pPr>
        <w:spacing w:after="0" w:line="240" w:lineRule="auto"/>
        <w:ind w:right="-1049"/>
        <w:rPr>
          <w:rFonts w:ascii="Times New Roman" w:hAnsi="Times New Roman" w:cs="Times New Roman"/>
          <w:sz w:val="24"/>
          <w:szCs w:val="24"/>
        </w:rPr>
      </w:pPr>
    </w:p>
    <w:p w14:paraId="2C6D553E" w14:textId="77777777" w:rsidR="006400B4" w:rsidRDefault="006400B4" w:rsidP="004C22E0">
      <w:pPr>
        <w:spacing w:after="0" w:line="240" w:lineRule="auto"/>
        <w:ind w:right="-1049"/>
        <w:rPr>
          <w:rFonts w:ascii="Times New Roman" w:hAnsi="Times New Roman" w:cs="Times New Roman"/>
          <w:sz w:val="24"/>
          <w:szCs w:val="24"/>
        </w:rPr>
      </w:pPr>
    </w:p>
    <w:p w14:paraId="40169275" w14:textId="77777777" w:rsidR="006400B4" w:rsidRDefault="006400B4" w:rsidP="004C22E0">
      <w:pPr>
        <w:spacing w:after="0" w:line="240" w:lineRule="auto"/>
        <w:ind w:right="-1049"/>
        <w:rPr>
          <w:rFonts w:ascii="Times New Roman" w:hAnsi="Times New Roman" w:cs="Times New Roman"/>
          <w:sz w:val="24"/>
          <w:szCs w:val="24"/>
        </w:rPr>
      </w:pPr>
    </w:p>
    <w:p w14:paraId="6126BE28" w14:textId="77777777" w:rsidR="006400B4" w:rsidRDefault="006400B4" w:rsidP="004C22E0">
      <w:pPr>
        <w:spacing w:after="0" w:line="240" w:lineRule="auto"/>
        <w:ind w:right="-1049"/>
        <w:rPr>
          <w:rFonts w:ascii="Times New Roman" w:hAnsi="Times New Roman" w:cs="Times New Roman"/>
          <w:sz w:val="24"/>
          <w:szCs w:val="24"/>
        </w:rPr>
      </w:pPr>
    </w:p>
    <w:p w14:paraId="631BD882" w14:textId="77777777" w:rsidR="006400B4" w:rsidRDefault="006400B4" w:rsidP="004C22E0">
      <w:pPr>
        <w:spacing w:after="0" w:line="240" w:lineRule="auto"/>
        <w:ind w:right="-1049"/>
        <w:rPr>
          <w:rFonts w:ascii="Times New Roman" w:hAnsi="Times New Roman" w:cs="Times New Roman"/>
          <w:sz w:val="24"/>
          <w:szCs w:val="24"/>
        </w:rPr>
      </w:pPr>
    </w:p>
    <w:p w14:paraId="49C0D6D9" w14:textId="77777777" w:rsidR="006400B4" w:rsidRDefault="006400B4" w:rsidP="004C22E0">
      <w:pPr>
        <w:spacing w:after="0" w:line="240" w:lineRule="auto"/>
        <w:ind w:right="-1049"/>
        <w:rPr>
          <w:rFonts w:ascii="Times New Roman" w:hAnsi="Times New Roman" w:cs="Times New Roman"/>
          <w:sz w:val="24"/>
          <w:szCs w:val="24"/>
        </w:rPr>
      </w:pPr>
    </w:p>
    <w:p w14:paraId="26EA84EF" w14:textId="77777777" w:rsidR="006400B4" w:rsidRDefault="006400B4" w:rsidP="004C22E0">
      <w:pPr>
        <w:spacing w:after="0" w:line="240" w:lineRule="auto"/>
        <w:ind w:right="-1049"/>
        <w:rPr>
          <w:rFonts w:ascii="Times New Roman" w:hAnsi="Times New Roman" w:cs="Times New Roman"/>
          <w:sz w:val="24"/>
          <w:szCs w:val="24"/>
        </w:rPr>
      </w:pPr>
    </w:p>
    <w:p w14:paraId="608949BE" w14:textId="77777777" w:rsidR="006400B4" w:rsidRDefault="006400B4" w:rsidP="004C22E0">
      <w:pPr>
        <w:spacing w:after="0" w:line="240" w:lineRule="auto"/>
        <w:ind w:right="-1049"/>
        <w:rPr>
          <w:rFonts w:ascii="Times New Roman" w:hAnsi="Times New Roman" w:cs="Times New Roman"/>
          <w:sz w:val="24"/>
          <w:szCs w:val="24"/>
        </w:rPr>
      </w:pPr>
    </w:p>
    <w:p w14:paraId="3A1A3ECD" w14:textId="77777777" w:rsidR="006400B4" w:rsidRDefault="006400B4" w:rsidP="004C22E0">
      <w:pPr>
        <w:spacing w:after="0" w:line="240" w:lineRule="auto"/>
        <w:ind w:right="-1049"/>
        <w:rPr>
          <w:rFonts w:ascii="Times New Roman" w:hAnsi="Times New Roman" w:cs="Times New Roman"/>
          <w:sz w:val="24"/>
          <w:szCs w:val="24"/>
        </w:rPr>
      </w:pPr>
    </w:p>
    <w:p w14:paraId="31588DFA" w14:textId="77777777" w:rsidR="006400B4" w:rsidRDefault="006400B4" w:rsidP="004C22E0">
      <w:pPr>
        <w:spacing w:after="0" w:line="240" w:lineRule="auto"/>
        <w:ind w:right="-1049"/>
        <w:rPr>
          <w:rFonts w:ascii="Times New Roman" w:hAnsi="Times New Roman" w:cs="Times New Roman"/>
          <w:sz w:val="24"/>
          <w:szCs w:val="24"/>
        </w:rPr>
      </w:pPr>
    </w:p>
    <w:p w14:paraId="45F2A9CF" w14:textId="77777777" w:rsidR="006400B4" w:rsidRDefault="006400B4" w:rsidP="004C22E0">
      <w:pPr>
        <w:spacing w:after="0" w:line="240" w:lineRule="auto"/>
        <w:ind w:right="-1049"/>
        <w:rPr>
          <w:rFonts w:ascii="Times New Roman" w:hAnsi="Times New Roman" w:cs="Times New Roman"/>
          <w:sz w:val="24"/>
          <w:szCs w:val="24"/>
        </w:rPr>
      </w:pPr>
    </w:p>
    <w:p w14:paraId="2516944F" w14:textId="77777777" w:rsidR="006400B4" w:rsidRDefault="006400B4" w:rsidP="004C22E0">
      <w:pPr>
        <w:spacing w:after="0" w:line="240" w:lineRule="auto"/>
        <w:ind w:right="-1049"/>
        <w:rPr>
          <w:rFonts w:ascii="Times New Roman" w:hAnsi="Times New Roman" w:cs="Times New Roman"/>
          <w:sz w:val="24"/>
          <w:szCs w:val="24"/>
        </w:rPr>
      </w:pPr>
    </w:p>
    <w:p w14:paraId="500D0846" w14:textId="77777777" w:rsidR="006400B4" w:rsidRDefault="006400B4" w:rsidP="004C22E0">
      <w:pPr>
        <w:spacing w:after="0" w:line="240" w:lineRule="auto"/>
        <w:ind w:right="-1049"/>
        <w:rPr>
          <w:rFonts w:ascii="Times New Roman" w:hAnsi="Times New Roman" w:cs="Times New Roman"/>
          <w:sz w:val="24"/>
          <w:szCs w:val="24"/>
        </w:rPr>
      </w:pPr>
    </w:p>
    <w:p w14:paraId="5C3CF91D" w14:textId="77777777" w:rsidR="006400B4" w:rsidRDefault="006400B4" w:rsidP="004C22E0">
      <w:pPr>
        <w:spacing w:after="0" w:line="240" w:lineRule="auto"/>
        <w:ind w:right="-1049"/>
        <w:rPr>
          <w:rFonts w:ascii="Times New Roman" w:hAnsi="Times New Roman" w:cs="Times New Roman"/>
          <w:sz w:val="24"/>
          <w:szCs w:val="24"/>
        </w:rPr>
      </w:pPr>
    </w:p>
    <w:p w14:paraId="37777D26" w14:textId="77777777" w:rsidR="006400B4" w:rsidRDefault="006400B4" w:rsidP="004C22E0">
      <w:pPr>
        <w:spacing w:after="0" w:line="240" w:lineRule="auto"/>
        <w:ind w:right="-1049"/>
        <w:rPr>
          <w:rFonts w:ascii="Times New Roman" w:hAnsi="Times New Roman" w:cs="Times New Roman"/>
          <w:sz w:val="24"/>
          <w:szCs w:val="24"/>
        </w:rPr>
      </w:pPr>
    </w:p>
    <w:p w14:paraId="353FD669" w14:textId="77777777" w:rsidR="006400B4" w:rsidRDefault="006400B4" w:rsidP="004C22E0">
      <w:pPr>
        <w:spacing w:after="0" w:line="240" w:lineRule="auto"/>
        <w:ind w:right="-1049"/>
        <w:rPr>
          <w:rFonts w:ascii="Times New Roman" w:hAnsi="Times New Roman" w:cs="Times New Roman"/>
          <w:sz w:val="24"/>
          <w:szCs w:val="24"/>
        </w:rPr>
      </w:pPr>
    </w:p>
    <w:p w14:paraId="4E11ADBC" w14:textId="77777777" w:rsidR="006400B4" w:rsidRDefault="006400B4" w:rsidP="004C22E0">
      <w:pPr>
        <w:spacing w:after="0" w:line="240" w:lineRule="auto"/>
        <w:ind w:right="-1049"/>
        <w:rPr>
          <w:rFonts w:ascii="Times New Roman" w:hAnsi="Times New Roman" w:cs="Times New Roman"/>
          <w:sz w:val="24"/>
          <w:szCs w:val="24"/>
        </w:rPr>
      </w:pPr>
    </w:p>
    <w:p w14:paraId="7B3D95F8" w14:textId="77777777" w:rsidR="006400B4" w:rsidRDefault="006400B4" w:rsidP="004C22E0">
      <w:pPr>
        <w:spacing w:after="0" w:line="240" w:lineRule="auto"/>
        <w:ind w:right="-1049"/>
        <w:rPr>
          <w:rFonts w:ascii="Times New Roman" w:hAnsi="Times New Roman" w:cs="Times New Roman"/>
          <w:sz w:val="24"/>
          <w:szCs w:val="24"/>
        </w:rPr>
      </w:pPr>
    </w:p>
    <w:p w14:paraId="54B1AB4D" w14:textId="77777777" w:rsidR="006400B4" w:rsidRDefault="006400B4" w:rsidP="004C22E0">
      <w:pPr>
        <w:spacing w:after="0" w:line="240" w:lineRule="auto"/>
        <w:ind w:right="-1049"/>
        <w:rPr>
          <w:rFonts w:ascii="Times New Roman" w:hAnsi="Times New Roman" w:cs="Times New Roman"/>
          <w:sz w:val="24"/>
          <w:szCs w:val="24"/>
        </w:rPr>
      </w:pPr>
    </w:p>
    <w:p w14:paraId="55356C2B" w14:textId="77777777" w:rsidR="006400B4" w:rsidRDefault="006400B4" w:rsidP="004C22E0">
      <w:pPr>
        <w:spacing w:after="0" w:line="240" w:lineRule="auto"/>
        <w:ind w:right="-1049"/>
        <w:rPr>
          <w:rFonts w:ascii="Times New Roman" w:hAnsi="Times New Roman" w:cs="Times New Roman"/>
          <w:sz w:val="24"/>
          <w:szCs w:val="24"/>
        </w:rPr>
      </w:pPr>
    </w:p>
    <w:p w14:paraId="3B2F9D2F" w14:textId="77777777" w:rsidR="006400B4" w:rsidRDefault="006400B4" w:rsidP="004C22E0">
      <w:pPr>
        <w:spacing w:after="0" w:line="240" w:lineRule="auto"/>
        <w:ind w:right="-1049"/>
        <w:rPr>
          <w:rFonts w:ascii="Times New Roman" w:hAnsi="Times New Roman" w:cs="Times New Roman"/>
          <w:sz w:val="24"/>
          <w:szCs w:val="24"/>
        </w:rPr>
      </w:pPr>
    </w:p>
    <w:p w14:paraId="27EEB749" w14:textId="77777777" w:rsidR="006400B4" w:rsidRDefault="006400B4" w:rsidP="004C22E0">
      <w:pPr>
        <w:spacing w:after="0" w:line="240" w:lineRule="auto"/>
        <w:ind w:right="-1049"/>
        <w:rPr>
          <w:rFonts w:ascii="Times New Roman" w:hAnsi="Times New Roman" w:cs="Times New Roman"/>
          <w:sz w:val="24"/>
          <w:szCs w:val="24"/>
        </w:rPr>
      </w:pPr>
    </w:p>
    <w:p w14:paraId="17725811" w14:textId="77777777" w:rsidR="006400B4" w:rsidRDefault="006400B4" w:rsidP="004C22E0">
      <w:pPr>
        <w:spacing w:after="0" w:line="240" w:lineRule="auto"/>
        <w:ind w:right="-1049"/>
        <w:rPr>
          <w:rFonts w:ascii="Times New Roman" w:hAnsi="Times New Roman" w:cs="Times New Roman"/>
          <w:sz w:val="24"/>
          <w:szCs w:val="24"/>
        </w:rPr>
      </w:pPr>
    </w:p>
    <w:p w14:paraId="31B9F175" w14:textId="77777777" w:rsidR="006400B4" w:rsidRDefault="006400B4" w:rsidP="004C22E0">
      <w:pPr>
        <w:spacing w:after="0" w:line="240" w:lineRule="auto"/>
        <w:ind w:right="-1049"/>
        <w:rPr>
          <w:rFonts w:ascii="Times New Roman" w:hAnsi="Times New Roman" w:cs="Times New Roman"/>
          <w:sz w:val="24"/>
          <w:szCs w:val="24"/>
        </w:rPr>
      </w:pPr>
    </w:p>
    <w:p w14:paraId="17B4DEFD" w14:textId="77777777" w:rsidR="006400B4" w:rsidRDefault="006400B4" w:rsidP="004C22E0">
      <w:pPr>
        <w:spacing w:after="0" w:line="240" w:lineRule="auto"/>
        <w:ind w:right="-1049"/>
        <w:rPr>
          <w:rFonts w:ascii="Times New Roman" w:hAnsi="Times New Roman" w:cs="Times New Roman"/>
          <w:sz w:val="24"/>
          <w:szCs w:val="24"/>
        </w:rPr>
      </w:pPr>
    </w:p>
    <w:p w14:paraId="40BDF681" w14:textId="77777777" w:rsidR="006400B4" w:rsidRPr="006400B4" w:rsidRDefault="006400B4" w:rsidP="006400B4">
      <w:pPr>
        <w:spacing w:after="0" w:line="240" w:lineRule="auto"/>
        <w:ind w:right="-1050"/>
        <w:rPr>
          <w:rFonts w:ascii="Times New Roman" w:hAnsi="Times New Roman" w:cs="Times New Roman"/>
          <w:sz w:val="24"/>
          <w:szCs w:val="24"/>
        </w:rPr>
      </w:pPr>
    </w:p>
    <w:p w14:paraId="4F0B3040" w14:textId="77777777" w:rsidR="006400B4" w:rsidRPr="006400B4" w:rsidRDefault="006400B4" w:rsidP="006400B4">
      <w:pPr>
        <w:pStyle w:val="NoSpacing"/>
        <w:ind w:right="-1050"/>
        <w:jc w:val="center"/>
      </w:pPr>
      <w:r w:rsidRPr="006400B4">
        <w:t>Lēmuma projekts</w:t>
      </w:r>
    </w:p>
    <w:p w14:paraId="7B46F4F1" w14:textId="77777777" w:rsidR="006400B4" w:rsidRPr="006400B4" w:rsidRDefault="006400B4" w:rsidP="006400B4">
      <w:pPr>
        <w:spacing w:after="0" w:line="240" w:lineRule="auto"/>
        <w:ind w:right="-1050"/>
        <w:jc w:val="center"/>
        <w:rPr>
          <w:rFonts w:ascii="Times New Roman" w:hAnsi="Times New Roman" w:cs="Times New Roman"/>
          <w:sz w:val="24"/>
          <w:szCs w:val="24"/>
        </w:rPr>
      </w:pPr>
      <w:r w:rsidRPr="006400B4">
        <w:rPr>
          <w:rFonts w:ascii="Times New Roman" w:hAnsi="Times New Roman" w:cs="Times New Roman"/>
          <w:sz w:val="24"/>
          <w:szCs w:val="24"/>
        </w:rPr>
        <w:t>Olainē</w:t>
      </w:r>
    </w:p>
    <w:p w14:paraId="6C2FBEC1" w14:textId="77777777" w:rsidR="006400B4" w:rsidRPr="006400B4" w:rsidRDefault="006400B4" w:rsidP="006400B4">
      <w:pPr>
        <w:tabs>
          <w:tab w:val="right" w:pos="0"/>
        </w:tabs>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2023.gada 29.novembrī     </w:t>
      </w:r>
      <w:r w:rsidRPr="006400B4">
        <w:rPr>
          <w:rFonts w:ascii="Times New Roman" w:hAnsi="Times New Roman" w:cs="Times New Roman"/>
          <w:sz w:val="24"/>
          <w:szCs w:val="24"/>
        </w:rPr>
        <w:tab/>
        <w:t xml:space="preserve">      </w:t>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r>
      <w:r w:rsidRPr="006400B4">
        <w:rPr>
          <w:rFonts w:ascii="Times New Roman" w:hAnsi="Times New Roman" w:cs="Times New Roman"/>
          <w:sz w:val="24"/>
          <w:szCs w:val="24"/>
        </w:rPr>
        <w:tab/>
        <w:t>Nr.12</w:t>
      </w:r>
    </w:p>
    <w:p w14:paraId="7EB5E008" w14:textId="77777777" w:rsidR="006400B4" w:rsidRPr="006400B4" w:rsidRDefault="006400B4" w:rsidP="006400B4">
      <w:pPr>
        <w:spacing w:after="0" w:line="240" w:lineRule="auto"/>
        <w:ind w:right="-1050"/>
        <w:jc w:val="both"/>
        <w:rPr>
          <w:rFonts w:ascii="Times New Roman" w:hAnsi="Times New Roman" w:cs="Times New Roman"/>
          <w:bCs/>
          <w:sz w:val="24"/>
          <w:szCs w:val="24"/>
          <w:lang w:eastAsia="lv-LV"/>
        </w:rPr>
      </w:pPr>
    </w:p>
    <w:p w14:paraId="22607EBB" w14:textId="77777777" w:rsidR="006400B4" w:rsidRPr="006400B4" w:rsidRDefault="006400B4" w:rsidP="006400B4">
      <w:pPr>
        <w:spacing w:after="0" w:line="240" w:lineRule="auto"/>
        <w:ind w:right="-1050"/>
        <w:jc w:val="center"/>
        <w:rPr>
          <w:rFonts w:ascii="Times New Roman" w:hAnsi="Times New Roman" w:cs="Times New Roman"/>
          <w:b/>
          <w:bCs/>
          <w:sz w:val="24"/>
          <w:szCs w:val="24"/>
        </w:rPr>
      </w:pPr>
      <w:bookmarkStart w:id="89" w:name="_Hlk74041622"/>
      <w:r w:rsidRPr="006400B4">
        <w:rPr>
          <w:rFonts w:ascii="Times New Roman" w:hAnsi="Times New Roman" w:cs="Times New Roman"/>
          <w:b/>
          <w:bCs/>
          <w:sz w:val="24"/>
          <w:szCs w:val="24"/>
        </w:rPr>
        <w:t xml:space="preserve">Par </w:t>
      </w:r>
      <w:bookmarkStart w:id="90" w:name="_Hlk72941987"/>
      <w:r w:rsidRPr="006400B4">
        <w:rPr>
          <w:rFonts w:ascii="Times New Roman" w:hAnsi="Times New Roman" w:cs="Times New Roman"/>
          <w:b/>
          <w:bCs/>
          <w:sz w:val="24"/>
          <w:szCs w:val="24"/>
        </w:rPr>
        <w:t xml:space="preserve">zemes ierīcības projekta </w:t>
      </w:r>
      <w:bookmarkStart w:id="91" w:name="_Hlk113275519"/>
      <w:r w:rsidRPr="006400B4">
        <w:rPr>
          <w:rFonts w:ascii="Times New Roman" w:hAnsi="Times New Roman" w:cs="Times New Roman"/>
          <w:b/>
          <w:bCs/>
          <w:sz w:val="24"/>
          <w:szCs w:val="24"/>
        </w:rPr>
        <w:t xml:space="preserve">nekustamajam īpašumam </w:t>
      </w:r>
      <w:bookmarkEnd w:id="91"/>
      <w:r w:rsidRPr="006400B4">
        <w:rPr>
          <w:rFonts w:ascii="Times New Roman" w:hAnsi="Times New Roman" w:cs="Times New Roman"/>
          <w:b/>
          <w:bCs/>
          <w:sz w:val="24"/>
          <w:szCs w:val="24"/>
        </w:rPr>
        <w:t xml:space="preserve">Birznieku masīvs 1 (Jaunolainē) apstiprināšanu, nekustamā īpašuma lietošanas mērķu, apgrūtinājumu, </w:t>
      </w:r>
      <w:bookmarkEnd w:id="90"/>
      <w:r w:rsidRPr="006400B4">
        <w:rPr>
          <w:rFonts w:ascii="Times New Roman" w:hAnsi="Times New Roman" w:cs="Times New Roman"/>
          <w:b/>
          <w:bCs/>
          <w:sz w:val="24"/>
          <w:szCs w:val="24"/>
        </w:rPr>
        <w:t>adresācijas noteikšanu</w:t>
      </w:r>
    </w:p>
    <w:bookmarkEnd w:id="89"/>
    <w:p w14:paraId="6AEA8E18" w14:textId="77777777" w:rsidR="006400B4" w:rsidRPr="006400B4" w:rsidRDefault="006400B4" w:rsidP="006400B4">
      <w:pPr>
        <w:spacing w:after="0" w:line="240" w:lineRule="auto"/>
        <w:ind w:right="-1050"/>
        <w:jc w:val="center"/>
        <w:rPr>
          <w:rFonts w:ascii="Times New Roman" w:hAnsi="Times New Roman" w:cs="Times New Roman"/>
          <w:bCs/>
          <w:color w:val="00B050"/>
          <w:sz w:val="24"/>
          <w:szCs w:val="24"/>
          <w:lang w:eastAsia="lv-LV"/>
        </w:rPr>
      </w:pPr>
    </w:p>
    <w:p w14:paraId="435A1778" w14:textId="77777777" w:rsidR="006400B4" w:rsidRPr="006400B4" w:rsidRDefault="006400B4" w:rsidP="006400B4">
      <w:p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B050"/>
          <w:sz w:val="24"/>
          <w:szCs w:val="24"/>
          <w:lang w:eastAsia="lv-LV"/>
        </w:rPr>
        <w:tab/>
      </w:r>
      <w:bookmarkStart w:id="92" w:name="_Hlk113275555"/>
      <w:r w:rsidRPr="006400B4">
        <w:rPr>
          <w:rFonts w:ascii="Times New Roman" w:hAnsi="Times New Roman" w:cs="Times New Roman"/>
          <w:color w:val="000000" w:themeColor="text1"/>
          <w:sz w:val="24"/>
          <w:szCs w:val="24"/>
          <w:lang w:eastAsia="lv-LV"/>
        </w:rPr>
        <w:t xml:space="preserve">Olaines novada pašvaldībā </w:t>
      </w:r>
      <w:bookmarkStart w:id="93" w:name="_Hlk92973650"/>
      <w:r w:rsidRPr="006400B4">
        <w:rPr>
          <w:rFonts w:ascii="Times New Roman" w:hAnsi="Times New Roman" w:cs="Times New Roman"/>
          <w:color w:val="000000" w:themeColor="text1"/>
          <w:sz w:val="24"/>
          <w:szCs w:val="24"/>
          <w:lang w:eastAsia="lv-LV"/>
        </w:rPr>
        <w:t xml:space="preserve">2023.gada 8.novembrī reģistrēts </w:t>
      </w:r>
      <w:bookmarkStart w:id="94" w:name="_Hlk89339481"/>
      <w:r w:rsidRPr="006400B4">
        <w:rPr>
          <w:rFonts w:ascii="Times New Roman" w:hAnsi="Times New Roman" w:cs="Times New Roman"/>
          <w:color w:val="000000" w:themeColor="text1"/>
          <w:sz w:val="24"/>
          <w:szCs w:val="24"/>
          <w:lang w:eastAsia="lv-LV"/>
        </w:rPr>
        <w:t>SIA “ĢEO&amp;DĒZIJA” (reģ.Nr.40002031448, juridiskā adrese Vīlipa iela 8-101, Rīga, LV-1083)</w:t>
      </w:r>
      <w:bookmarkStart w:id="95" w:name="_Hlk93928038"/>
      <w:r w:rsidRPr="006400B4">
        <w:rPr>
          <w:rFonts w:ascii="Times New Roman" w:hAnsi="Times New Roman" w:cs="Times New Roman"/>
          <w:color w:val="000000" w:themeColor="text1"/>
          <w:sz w:val="24"/>
          <w:szCs w:val="24"/>
          <w:lang w:eastAsia="lv-LV"/>
        </w:rPr>
        <w:t xml:space="preserve"> </w:t>
      </w:r>
      <w:bookmarkEnd w:id="95"/>
      <w:r w:rsidRPr="006400B4">
        <w:rPr>
          <w:rFonts w:ascii="Times New Roman" w:hAnsi="Times New Roman" w:cs="Times New Roman"/>
          <w:color w:val="000000" w:themeColor="text1"/>
          <w:sz w:val="24"/>
          <w:szCs w:val="24"/>
          <w:lang w:eastAsia="lv-LV"/>
        </w:rPr>
        <w:t>iesniegums (</w:t>
      </w:r>
      <w:proofErr w:type="spellStart"/>
      <w:r w:rsidRPr="006400B4">
        <w:rPr>
          <w:rFonts w:ascii="Times New Roman" w:hAnsi="Times New Roman" w:cs="Times New Roman"/>
          <w:color w:val="000000" w:themeColor="text1"/>
          <w:sz w:val="24"/>
          <w:szCs w:val="24"/>
          <w:lang w:eastAsia="lv-LV"/>
        </w:rPr>
        <w:t>reģ.Nr.</w:t>
      </w:r>
      <w:bookmarkStart w:id="96" w:name="_Hlk72941689"/>
      <w:r w:rsidRPr="006400B4">
        <w:rPr>
          <w:rFonts w:ascii="Times New Roman" w:hAnsi="Times New Roman" w:cs="Times New Roman"/>
          <w:color w:val="000000" w:themeColor="text1"/>
          <w:sz w:val="24"/>
          <w:szCs w:val="24"/>
          <w:lang w:eastAsia="lv-LV"/>
        </w:rPr>
        <w:t>ONP</w:t>
      </w:r>
      <w:proofErr w:type="spellEnd"/>
      <w:r w:rsidRPr="006400B4">
        <w:rPr>
          <w:rFonts w:ascii="Times New Roman" w:hAnsi="Times New Roman" w:cs="Times New Roman"/>
          <w:color w:val="000000" w:themeColor="text1"/>
          <w:sz w:val="24"/>
          <w:szCs w:val="24"/>
          <w:lang w:eastAsia="lv-LV"/>
        </w:rPr>
        <w:t xml:space="preserve">/1.1./23/7650-SD) ar </w:t>
      </w:r>
      <w:bookmarkEnd w:id="96"/>
      <w:r w:rsidRPr="006400B4">
        <w:rPr>
          <w:rFonts w:ascii="Times New Roman" w:hAnsi="Times New Roman" w:cs="Times New Roman"/>
          <w:color w:val="000000" w:themeColor="text1"/>
          <w:sz w:val="24"/>
          <w:szCs w:val="24"/>
          <w:lang w:eastAsia="lv-LV"/>
        </w:rPr>
        <w:t xml:space="preserve">lūgumu apstiprināt zemes ierīcības projektu nekustamā </w:t>
      </w:r>
      <w:bookmarkStart w:id="97" w:name="_Hlk113442687"/>
      <w:r w:rsidRPr="006400B4">
        <w:rPr>
          <w:rFonts w:ascii="Times New Roman" w:hAnsi="Times New Roman" w:cs="Times New Roman"/>
          <w:color w:val="000000" w:themeColor="text1"/>
          <w:sz w:val="24"/>
          <w:szCs w:val="24"/>
          <w:lang w:eastAsia="lv-LV"/>
        </w:rPr>
        <w:t xml:space="preserve">īpašuma Birznieku masīvs 1 (kadastra Nr.8080 009 0042) zemes vienības ar kadastra apzīmējumu  </w:t>
      </w:r>
      <w:bookmarkEnd w:id="97"/>
      <w:r w:rsidRPr="006400B4">
        <w:rPr>
          <w:rFonts w:ascii="Times New Roman" w:hAnsi="Times New Roman" w:cs="Times New Roman"/>
          <w:color w:val="000000" w:themeColor="text1"/>
          <w:sz w:val="24"/>
          <w:szCs w:val="24"/>
          <w:lang w:eastAsia="lv-LV"/>
        </w:rPr>
        <w:t>8080 009 0042 sadalei.</w:t>
      </w:r>
      <w:bookmarkEnd w:id="93"/>
      <w:bookmarkEnd w:id="94"/>
    </w:p>
    <w:bookmarkEnd w:id="92"/>
    <w:p w14:paraId="72432E08" w14:textId="77777777" w:rsidR="006400B4" w:rsidRPr="006400B4" w:rsidRDefault="006400B4" w:rsidP="006400B4">
      <w:pPr>
        <w:spacing w:after="0" w:line="240" w:lineRule="auto"/>
        <w:ind w:right="-1050" w:firstLine="72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 xml:space="preserve">Izvērtējot sertificētas zemes ierīkotājas Gijas Guļānes </w:t>
      </w:r>
      <w:bookmarkStart w:id="98" w:name="_Hlk105414726"/>
      <w:r w:rsidRPr="006400B4">
        <w:rPr>
          <w:rFonts w:ascii="Times New Roman" w:hAnsi="Times New Roman" w:cs="Times New Roman"/>
          <w:color w:val="000000" w:themeColor="text1"/>
          <w:sz w:val="24"/>
          <w:szCs w:val="24"/>
          <w:lang w:eastAsia="lv-LV"/>
        </w:rPr>
        <w:t xml:space="preserve">(sertifikāta Nr.AA0116) </w:t>
      </w:r>
      <w:bookmarkEnd w:id="98"/>
      <w:r w:rsidRPr="006400B4">
        <w:rPr>
          <w:rFonts w:ascii="Times New Roman" w:hAnsi="Times New Roman" w:cs="Times New Roman"/>
          <w:color w:val="000000" w:themeColor="text1"/>
          <w:sz w:val="24"/>
          <w:szCs w:val="24"/>
          <w:lang w:eastAsia="lv-LV"/>
        </w:rPr>
        <w:t>izstrādāto zemes ierīcības projekta dokumentāciju</w:t>
      </w:r>
      <w:bookmarkStart w:id="99" w:name="_Hlk73714078"/>
      <w:r w:rsidRPr="006400B4">
        <w:rPr>
          <w:rFonts w:ascii="Times New Roman" w:hAnsi="Times New Roman" w:cs="Times New Roman"/>
          <w:color w:val="000000" w:themeColor="text1"/>
          <w:sz w:val="24"/>
          <w:szCs w:val="24"/>
          <w:lang w:eastAsia="lv-LV"/>
        </w:rPr>
        <w:t xml:space="preserve"> -</w:t>
      </w:r>
      <w:bookmarkStart w:id="100" w:name="_Hlk93928651"/>
      <w:r w:rsidRPr="006400B4">
        <w:rPr>
          <w:rFonts w:ascii="Times New Roman" w:hAnsi="Times New Roman" w:cs="Times New Roman"/>
          <w:color w:val="000000" w:themeColor="text1"/>
          <w:sz w:val="24"/>
          <w:szCs w:val="24"/>
          <w:lang w:eastAsia="lv-LV"/>
        </w:rPr>
        <w:t xml:space="preserve"> ZIP_80800090042_20231108.edoc</w:t>
      </w:r>
      <w:bookmarkEnd w:id="99"/>
      <w:bookmarkEnd w:id="100"/>
      <w:r w:rsidRPr="006400B4">
        <w:rPr>
          <w:rFonts w:ascii="Times New Roman" w:hAnsi="Times New Roman" w:cs="Times New Roman"/>
          <w:color w:val="000000" w:themeColor="text1"/>
          <w:sz w:val="24"/>
          <w:szCs w:val="24"/>
          <w:lang w:eastAsia="lv-LV"/>
        </w:rPr>
        <w:t>, ZIP_PDF_80800090042_20231108, pašvaldības rīcībā esošo informāciju un spēkā esošos normatīvos aktus, konstatēts:</w:t>
      </w:r>
    </w:p>
    <w:p w14:paraId="1649E823" w14:textId="77777777" w:rsidR="006400B4" w:rsidRPr="006400B4" w:rsidRDefault="006400B4" w:rsidP="006400B4">
      <w:pPr>
        <w:spacing w:after="0" w:line="240" w:lineRule="auto"/>
        <w:ind w:right="-1050" w:firstLine="720"/>
        <w:contextualSpacing/>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 xml:space="preserve">Zemes ierīcības projekts izstrādāts pamatojoties uz Olaines novada pašvaldības domes 2023.gada 21.jūnija sēdes lēmumu “Par zemes ierīcības projekta izstrādes nosacījumu izsniegšanu nekustamā īpašuma “Birznieku masīvs 1” (Jaunolainē) zemes vienības sadalei” (6.prot., 32.p.). </w:t>
      </w:r>
    </w:p>
    <w:p w14:paraId="2C5B4AAD" w14:textId="77777777" w:rsidR="006400B4" w:rsidRPr="006400B4" w:rsidRDefault="006400B4" w:rsidP="006400B4">
      <w:pPr>
        <w:spacing w:after="0" w:line="240" w:lineRule="auto"/>
        <w:ind w:right="-1050" w:firstLine="720"/>
        <w:contextualSpacing/>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Zemes ierīcības projekts ir saskaņots ar nekustamā īpašuma īpašnieku, AS “Sadales tīkls”, VSIA “Zemkopības ministrijas Nekustamie īpašumi”, AS “Olaines ūdens un siltums”, Olaines novada pašvaldības ceļu inženieri un reģistrēts SIA “Mērniecības Datu Centrs” datu bāzē.</w:t>
      </w:r>
    </w:p>
    <w:p w14:paraId="454C9F05" w14:textId="77777777" w:rsidR="006400B4" w:rsidRPr="006400B4" w:rsidRDefault="006400B4" w:rsidP="006400B4">
      <w:p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ab/>
        <w:t>Zemes ierīcības likums nosaka:</w:t>
      </w:r>
    </w:p>
    <w:p w14:paraId="277D6A4B"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3.pants - Zemes ierīcība ietver: 1) zemes ierīcības projekta izstrādi; 2) zemes lietošanas veida noteikšanu.</w:t>
      </w:r>
    </w:p>
    <w:p w14:paraId="1163932B"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34119CE2"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19.pants -</w:t>
      </w:r>
      <w:r w:rsidRPr="006400B4">
        <w:rPr>
          <w:rFonts w:ascii="Times New Roman" w:hAnsi="Times New Roman" w:cs="Times New Roman"/>
          <w:color w:val="00B050"/>
          <w:sz w:val="24"/>
          <w:szCs w:val="24"/>
          <w:lang w:eastAsia="lv-LV"/>
        </w:rPr>
        <w:t xml:space="preserve"> </w:t>
      </w:r>
      <w:r w:rsidRPr="006400B4">
        <w:rPr>
          <w:rFonts w:ascii="Times New Roman" w:hAnsi="Times New Roman" w:cs="Times New Roman"/>
          <w:color w:val="000000" w:themeColor="text1"/>
          <w:sz w:val="24"/>
          <w:szCs w:val="24"/>
          <w:lang w:eastAsia="lv-LV"/>
        </w:rPr>
        <w:t>Zemes ierīcības projektu un tā grozījumus apstiprina vietējā pašvaldība, izdodot administratīvo aktu.</w:t>
      </w:r>
    </w:p>
    <w:p w14:paraId="22BC4FC9"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D4DA903" w14:textId="77777777" w:rsidR="006400B4" w:rsidRPr="006400B4" w:rsidRDefault="006400B4" w:rsidP="006400B4">
      <w:pPr>
        <w:spacing w:after="0" w:line="240" w:lineRule="auto"/>
        <w:ind w:right="-1050" w:firstLine="72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Ministru kabineta 2016.gada 2.augusta noteikumi Nr.505 “Zemes ierīcības projekta izstrādes noteikumi” nosaka:</w:t>
      </w:r>
    </w:p>
    <w:p w14:paraId="1759AD83"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666230C3"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FF58F31"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6A832948"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28.1. adreses piešķiršanu, ja pēc zemes ierīcības darbiem paredzēts ieveidot jaunu adresācijas objektu;</w:t>
      </w:r>
    </w:p>
    <w:p w14:paraId="44D3B13B" w14:textId="77777777" w:rsidR="006400B4" w:rsidRPr="006400B4" w:rsidRDefault="006400B4" w:rsidP="006400B4">
      <w:pPr>
        <w:spacing w:after="0" w:line="240" w:lineRule="auto"/>
        <w:ind w:left="709"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28.2. nekustamā īpašuma lietošanas mērķu noteikšanu vai maiņu.</w:t>
      </w:r>
    </w:p>
    <w:p w14:paraId="08430ADD"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0F047F61" w14:textId="77777777" w:rsidR="006400B4" w:rsidRPr="006400B4" w:rsidRDefault="006400B4" w:rsidP="006400B4">
      <w:pPr>
        <w:spacing w:after="0" w:line="240" w:lineRule="auto"/>
        <w:ind w:right="-1050" w:firstLine="72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Ministru kabineta 2021.gada 29.jūnija noteikumi Nr.455 “Adresācijas noteikumi” nosaka:</w:t>
      </w:r>
    </w:p>
    <w:p w14:paraId="3A975D78" w14:textId="77777777" w:rsidR="006400B4" w:rsidRPr="006400B4" w:rsidRDefault="006400B4" w:rsidP="006400B4">
      <w:pPr>
        <w:spacing w:after="0" w:line="240" w:lineRule="auto"/>
        <w:ind w:right="-1050" w:firstLine="72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lastRenderedPageBreak/>
        <w:t>2.punkts - nosaka adresācijas objektus.</w:t>
      </w:r>
    </w:p>
    <w:p w14:paraId="5BE98508" w14:textId="77777777" w:rsidR="006400B4" w:rsidRPr="006400B4" w:rsidRDefault="006400B4" w:rsidP="006400B4">
      <w:pPr>
        <w:spacing w:after="0" w:line="240" w:lineRule="auto"/>
        <w:ind w:right="-1050" w:firstLine="72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Nekustamā īpašuma valsts kadastra likums nosaka:</w:t>
      </w:r>
    </w:p>
    <w:p w14:paraId="28A165D7"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ab/>
        <w:t>26.panta pirmā daļa - Veicot zemes vienības vai zemes vienības daļas kadastrālo uzmērīšanu:</w:t>
      </w:r>
    </w:p>
    <w:p w14:paraId="52CCAC17"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10F2D709"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4F301E3B"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04048C7D"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 xml:space="preserve"> </w:t>
      </w:r>
      <w:r w:rsidRPr="006400B4">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3D8E3CBA"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14BC7095"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ab/>
        <w:t>16.punkts - Lietošanas mērķi nosaka, ja:</w:t>
      </w:r>
    </w:p>
    <w:p w14:paraId="1C37C2C5" w14:textId="77777777" w:rsidR="006400B4" w:rsidRPr="006400B4" w:rsidRDefault="006400B4" w:rsidP="006400B4">
      <w:pPr>
        <w:spacing w:after="0" w:line="240" w:lineRule="auto"/>
        <w:ind w:right="-1050" w:firstLine="709"/>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16.1. tiek izveidota jauna zemes vienība vai zemes vienības daļa.</w:t>
      </w:r>
    </w:p>
    <w:p w14:paraId="2237D3B7"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ab/>
        <w:t>Olaines novada pašvaldības dome konstatē, ka nav nepieciešama zemes ierīcības projekta pilnveidošana vai noraidīšana.</w:t>
      </w:r>
    </w:p>
    <w:p w14:paraId="52C1C648"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ab/>
        <w:t>Ievērojot iepriekš minēto, Attīstības un komunālo jautājumu komitejas 2023.gada 14.novembra sēdes protokolu Nr.11 un, pamatojoties uz Pašvaldību likuma 4.panta pirmās daļas 15., 16.punktu, 5.panta pirmo daļu, 10.panta pirmās daļas 21.punktu</w:t>
      </w:r>
      <w:r w:rsidRPr="006400B4">
        <w:rPr>
          <w:rFonts w:ascii="Times New Roman" w:hAnsi="Times New Roman" w:cs="Times New Roman"/>
          <w:color w:val="000000" w:themeColor="text1"/>
          <w:sz w:val="24"/>
          <w:szCs w:val="24"/>
          <w:lang w:eastAsia="lv-LV"/>
        </w:rPr>
        <w:t>, Zemes ierīcības likuma 3.panta 1., 2. punktu, 4.panta pirmo daļu, 19.pantu, 22.panta pirmo daļu, Ministru kabineta 2016.gada 2.augusta noteikumu Nr.505 “</w:t>
      </w:r>
      <w:hyperlink r:id="rId25" w:tgtFrame="_blank" w:tooltip="Zemes ierīcības projekta izstrādes noteikumi" w:history="1">
        <w:r w:rsidRPr="006400B4">
          <w:rPr>
            <w:rFonts w:ascii="Times New Roman" w:hAnsi="Times New Roman" w:cs="Times New Roman"/>
            <w:color w:val="000000" w:themeColor="text1"/>
            <w:sz w:val="24"/>
            <w:szCs w:val="24"/>
            <w:lang w:eastAsia="lv-LV"/>
          </w:rPr>
          <w:t>Zemes ierīcības projekta izstrādes noteikumi</w:t>
        </w:r>
      </w:hyperlink>
      <w:r w:rsidRPr="006400B4">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6400B4">
        <w:rPr>
          <w:rFonts w:ascii="Times New Roman" w:hAnsi="Times New Roman" w:cs="Times New Roman"/>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6400B4">
        <w:rPr>
          <w:rFonts w:ascii="Times New Roman" w:hAnsi="Times New Roman" w:cs="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 punktu un </w:t>
      </w:r>
      <w:r w:rsidRPr="006400B4">
        <w:rPr>
          <w:rFonts w:ascii="Times New Roman" w:hAnsi="Times New Roman" w:cs="Times New Roman"/>
          <w:sz w:val="24"/>
          <w:szCs w:val="24"/>
          <w:lang w:eastAsia="lv-LV"/>
        </w:rPr>
        <w:t xml:space="preserve">Olaines novada domes 2022.gada 27.aprīļa saistošajiem noteikumiem Nr.SN5/2022 “Olaines novada teritorijas plānojuma teritorijas izmantošanas un apbūves noteikumi un grafiskā daļa” (4.2 redakcija SN 10/2022), </w:t>
      </w:r>
      <w:r w:rsidRPr="006400B4">
        <w:rPr>
          <w:rFonts w:ascii="Times New Roman" w:hAnsi="Times New Roman" w:cs="Times New Roman"/>
          <w:b/>
          <w:sz w:val="24"/>
          <w:szCs w:val="24"/>
          <w:lang w:eastAsia="lv-LV"/>
        </w:rPr>
        <w:t>dome nolemj</w:t>
      </w:r>
      <w:r w:rsidRPr="006400B4">
        <w:rPr>
          <w:rFonts w:ascii="Times New Roman" w:hAnsi="Times New Roman" w:cs="Times New Roman"/>
          <w:sz w:val="24"/>
          <w:szCs w:val="24"/>
          <w:lang w:eastAsia="lv-LV"/>
        </w:rPr>
        <w:t>:</w:t>
      </w:r>
    </w:p>
    <w:p w14:paraId="6EE097D6" w14:textId="77777777" w:rsidR="006400B4" w:rsidRPr="006400B4" w:rsidRDefault="006400B4" w:rsidP="006400B4">
      <w:pPr>
        <w:spacing w:after="0" w:line="240" w:lineRule="auto"/>
        <w:ind w:right="-1050"/>
        <w:jc w:val="both"/>
        <w:rPr>
          <w:rFonts w:ascii="Times New Roman" w:hAnsi="Times New Roman" w:cs="Times New Roman"/>
          <w:sz w:val="24"/>
          <w:szCs w:val="24"/>
          <w:lang w:eastAsia="lv-LV"/>
        </w:rPr>
      </w:pPr>
    </w:p>
    <w:p w14:paraId="392DEB39" w14:textId="77777777" w:rsidR="006400B4" w:rsidRPr="006400B4" w:rsidRDefault="006400B4" w:rsidP="006400B4">
      <w:pPr>
        <w:numPr>
          <w:ilvl w:val="0"/>
          <w:numId w:val="88"/>
        </w:numPr>
        <w:shd w:val="clear" w:color="auto" w:fill="FFFFFF"/>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 xml:space="preserve">Apstiprināt zemes ierīcības projektu nekustamā īpašuma </w:t>
      </w:r>
      <w:r w:rsidRPr="006400B4">
        <w:rPr>
          <w:rFonts w:ascii="Times New Roman" w:hAnsi="Times New Roman" w:cs="Times New Roman"/>
          <w:color w:val="000000" w:themeColor="text1"/>
          <w:sz w:val="24"/>
          <w:szCs w:val="24"/>
        </w:rPr>
        <w:t xml:space="preserve">Birznieku masīvs 1 (kadastra Nr.8080 009 0042) </w:t>
      </w:r>
      <w:r w:rsidRPr="006400B4">
        <w:rPr>
          <w:rFonts w:ascii="Times New Roman" w:hAnsi="Times New Roman" w:cs="Times New Roman"/>
          <w:color w:val="000000" w:themeColor="text1"/>
          <w:sz w:val="24"/>
          <w:szCs w:val="24"/>
          <w:lang w:eastAsia="lv-LV"/>
        </w:rPr>
        <w:t>zemes vienības ar kadastra apzīmējumu  8080 009 0042 sadalei, sertificētas zemes ierīkotājas Gijas Guļānes (sertifikāta Nr.AA0116) e-lietu ZIP_80800090042_20231108.edoc laika zīmogs 08.11.2023 10:24:29 EET un ZIP_PDF_80800090042_20231108.edoc laika zīmogs 08.11.2023 10:21:57 EET.</w:t>
      </w:r>
    </w:p>
    <w:p w14:paraId="31A5B490" w14:textId="77777777" w:rsidR="006400B4" w:rsidRPr="006400B4" w:rsidRDefault="006400B4" w:rsidP="006400B4">
      <w:pPr>
        <w:pStyle w:val="ListParagraph"/>
        <w:numPr>
          <w:ilvl w:val="0"/>
          <w:numId w:val="88"/>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Noteikt nekustamā īpašuma lietošanas mērķus, apgrūtinājumus, adresāciju:</w:t>
      </w:r>
    </w:p>
    <w:p w14:paraId="13720BA9" w14:textId="77777777" w:rsidR="006A49AF" w:rsidRPr="006A49AF" w:rsidRDefault="006A49AF" w:rsidP="006A49AF">
      <w:pPr>
        <w:ind w:left="35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6A49AF" w:rsidRPr="00F528A7" w14:paraId="65CACB84" w14:textId="77777777" w:rsidTr="007477E1">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93616E2" w14:textId="77777777" w:rsidR="006A49AF" w:rsidRPr="00F528A7" w:rsidRDefault="006A49AF" w:rsidP="007477E1">
            <w:pPr>
              <w:snapToGrid w:val="0"/>
              <w:jc w:val="center"/>
              <w:rPr>
                <w:rFonts w:ascii="Times New Roman" w:hAnsi="Times New Roman"/>
                <w:szCs w:val="24"/>
                <w:lang w:eastAsia="lv-LV"/>
              </w:rPr>
            </w:pPr>
            <w:r w:rsidRPr="00F528A7">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B189054" w14:textId="77777777" w:rsidR="006A49AF" w:rsidRPr="00F528A7" w:rsidRDefault="006A49AF" w:rsidP="007477E1">
            <w:pPr>
              <w:snapToGrid w:val="0"/>
              <w:jc w:val="center"/>
              <w:rPr>
                <w:rFonts w:ascii="Times New Roman" w:hAnsi="Times New Roman"/>
                <w:szCs w:val="24"/>
                <w:lang w:eastAsia="lv-LV"/>
              </w:rPr>
            </w:pPr>
            <w:r w:rsidRPr="00F528A7">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0865B126" w14:textId="77777777" w:rsidR="006A49AF" w:rsidRPr="00F528A7" w:rsidRDefault="006A49AF" w:rsidP="007477E1">
            <w:pPr>
              <w:snapToGrid w:val="0"/>
              <w:jc w:val="center"/>
              <w:rPr>
                <w:rFonts w:ascii="Times New Roman" w:hAnsi="Times New Roman"/>
                <w:szCs w:val="24"/>
                <w:lang w:eastAsia="lv-LV"/>
              </w:rPr>
            </w:pPr>
            <w:r w:rsidRPr="00F528A7">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4049AEFC" w14:textId="77777777" w:rsidR="006A49AF" w:rsidRPr="00F528A7" w:rsidRDefault="006A49AF" w:rsidP="007477E1">
            <w:pPr>
              <w:snapToGrid w:val="0"/>
              <w:jc w:val="center"/>
              <w:rPr>
                <w:rFonts w:ascii="Times New Roman" w:hAnsi="Times New Roman"/>
                <w:szCs w:val="24"/>
                <w:lang w:eastAsia="lv-LV"/>
              </w:rPr>
            </w:pPr>
            <w:r w:rsidRPr="00F528A7">
              <w:rPr>
                <w:rFonts w:ascii="Times New Roman" w:hAnsi="Times New Roman"/>
                <w:szCs w:val="24"/>
                <w:lang w:eastAsia="lv-LV"/>
              </w:rPr>
              <w:t>Nr. plānā, apgrūtinājumu klasifikācijas kods</w:t>
            </w:r>
          </w:p>
        </w:tc>
      </w:tr>
      <w:tr w:rsidR="006A49AF" w:rsidRPr="00F528A7" w14:paraId="45FE07A5" w14:textId="77777777" w:rsidTr="007477E1">
        <w:tc>
          <w:tcPr>
            <w:tcW w:w="2297" w:type="dxa"/>
            <w:tcBorders>
              <w:top w:val="single" w:sz="4" w:space="0" w:color="000000"/>
              <w:left w:val="single" w:sz="4" w:space="0" w:color="000000"/>
              <w:bottom w:val="single" w:sz="4" w:space="0" w:color="000000"/>
              <w:right w:val="single" w:sz="4" w:space="0" w:color="000000"/>
            </w:tcBorders>
            <w:vAlign w:val="center"/>
          </w:tcPr>
          <w:p w14:paraId="2FEE7C38" w14:textId="77777777" w:rsidR="006A49AF" w:rsidRPr="00004005" w:rsidRDefault="006A49AF" w:rsidP="007477E1">
            <w:pPr>
              <w:snapToGrid w:val="0"/>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Plānotā zemes vienība Nr.1</w:t>
            </w:r>
          </w:p>
          <w:p w14:paraId="6B202E15" w14:textId="77777777" w:rsidR="006A49AF" w:rsidRPr="00004005" w:rsidRDefault="006A49AF" w:rsidP="007477E1">
            <w:pPr>
              <w:snapToGrid w:val="0"/>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lastRenderedPageBreak/>
              <w:t>8080 00</w:t>
            </w:r>
            <w:r>
              <w:rPr>
                <w:rFonts w:ascii="Times New Roman" w:hAnsi="Times New Roman"/>
                <w:color w:val="000000" w:themeColor="text1"/>
                <w:szCs w:val="24"/>
                <w:lang w:eastAsia="lv-LV"/>
              </w:rPr>
              <w:t>9</w:t>
            </w:r>
            <w:r w:rsidRPr="00004005">
              <w:rPr>
                <w:rFonts w:ascii="Times New Roman" w:hAnsi="Times New Roman"/>
                <w:color w:val="000000" w:themeColor="text1"/>
                <w:szCs w:val="24"/>
                <w:lang w:eastAsia="lv-LV"/>
              </w:rPr>
              <w:t xml:space="preserve"> 0</w:t>
            </w:r>
            <w:r>
              <w:rPr>
                <w:rFonts w:ascii="Times New Roman" w:hAnsi="Times New Roman"/>
                <w:color w:val="000000" w:themeColor="text1"/>
                <w:szCs w:val="24"/>
                <w:lang w:eastAsia="lv-LV"/>
              </w:rPr>
              <w:t>354</w:t>
            </w:r>
            <w:r w:rsidRPr="00004005">
              <w:rPr>
                <w:rFonts w:ascii="Times New Roman" w:hAnsi="Times New Roman"/>
                <w:color w:val="000000" w:themeColor="text1"/>
                <w:szCs w:val="24"/>
                <w:lang w:eastAsia="lv-LV"/>
              </w:rPr>
              <w:t xml:space="preserve"> – 0,</w:t>
            </w:r>
            <w:r>
              <w:rPr>
                <w:rFonts w:ascii="Times New Roman" w:hAnsi="Times New Roman"/>
                <w:color w:val="000000" w:themeColor="text1"/>
                <w:szCs w:val="24"/>
                <w:lang w:eastAsia="lv-LV"/>
              </w:rPr>
              <w:t>2342</w:t>
            </w:r>
            <w:r w:rsidRPr="00004005">
              <w:rPr>
                <w:rFonts w:ascii="Times New Roman" w:hAnsi="Times New Roman"/>
                <w:color w:val="000000" w:themeColor="text1"/>
                <w:szCs w:val="24"/>
                <w:lang w:eastAsia="lv-LV"/>
              </w:rPr>
              <w:t xml:space="preserve"> ha</w:t>
            </w:r>
          </w:p>
          <w:p w14:paraId="4C94CF3E" w14:textId="77777777" w:rsidR="006A49AF" w:rsidRPr="00004005" w:rsidRDefault="006A49AF" w:rsidP="007477E1">
            <w:pPr>
              <w:snapToGrid w:val="0"/>
              <w:jc w:val="center"/>
              <w:rPr>
                <w:rFonts w:ascii="Times New Roman" w:hAnsi="Times New Roman"/>
                <w:color w:val="000000" w:themeColor="text1"/>
                <w:szCs w:val="24"/>
                <w:lang w:eastAsia="lv-LV"/>
              </w:rPr>
            </w:pPr>
          </w:p>
          <w:p w14:paraId="03DF61DB" w14:textId="77777777" w:rsidR="006A49AF" w:rsidRPr="00004005" w:rsidRDefault="006A49AF" w:rsidP="007477E1">
            <w:pPr>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Veidot jaunu nekustam</w:t>
            </w:r>
            <w:r w:rsidRPr="00004005">
              <w:rPr>
                <w:rFonts w:ascii="Times New Roman" w:hAnsi="Times New Roman" w:hint="eastAsia"/>
                <w:color w:val="000000" w:themeColor="text1"/>
                <w:szCs w:val="24"/>
                <w:lang w:eastAsia="lv-LV"/>
              </w:rPr>
              <w:t>ā</w:t>
            </w:r>
            <w:r w:rsidRPr="00004005">
              <w:rPr>
                <w:rFonts w:ascii="Times New Roman" w:hAnsi="Times New Roman"/>
                <w:color w:val="000000" w:themeColor="text1"/>
                <w:szCs w:val="24"/>
                <w:lang w:eastAsia="lv-LV"/>
              </w:rPr>
              <w:t xml:space="preserve"> </w:t>
            </w:r>
            <w:r w:rsidRPr="00004005">
              <w:rPr>
                <w:rFonts w:ascii="Times New Roman" w:hAnsi="Times New Roman" w:hint="eastAsia"/>
                <w:color w:val="000000" w:themeColor="text1"/>
                <w:szCs w:val="24"/>
                <w:lang w:eastAsia="lv-LV"/>
              </w:rPr>
              <w:t>ī</w:t>
            </w:r>
            <w:r w:rsidRPr="00004005">
              <w:rPr>
                <w:rFonts w:ascii="Times New Roman" w:hAnsi="Times New Roman"/>
                <w:color w:val="000000" w:themeColor="text1"/>
                <w:szCs w:val="24"/>
                <w:lang w:eastAsia="lv-LV"/>
              </w:rPr>
              <w:t>pašuma sast</w:t>
            </w:r>
            <w:r w:rsidRPr="00004005">
              <w:rPr>
                <w:rFonts w:ascii="Times New Roman" w:hAnsi="Times New Roman" w:hint="eastAsia"/>
                <w:color w:val="000000" w:themeColor="text1"/>
                <w:szCs w:val="24"/>
                <w:lang w:eastAsia="lv-LV"/>
              </w:rPr>
              <w:t>ā</w:t>
            </w:r>
            <w:r w:rsidRPr="00004005">
              <w:rPr>
                <w:rFonts w:ascii="Times New Roman" w:hAnsi="Times New Roman"/>
                <w:color w:val="000000" w:themeColor="text1"/>
                <w:szCs w:val="24"/>
                <w:lang w:eastAsia="lv-LV"/>
              </w:rPr>
              <w:t xml:space="preserve">vu </w:t>
            </w:r>
          </w:p>
          <w:p w14:paraId="2BB9CA5A" w14:textId="77777777" w:rsidR="006A49AF" w:rsidRPr="00004005" w:rsidRDefault="006A49AF" w:rsidP="007477E1">
            <w:pPr>
              <w:snapToGrid w:val="0"/>
              <w:jc w:val="center"/>
              <w:rPr>
                <w:rFonts w:ascii="Times New Roman" w:hAnsi="Times New Roman"/>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1194B697" w14:textId="77777777" w:rsidR="006A49AF" w:rsidRPr="00004005" w:rsidRDefault="006A49AF" w:rsidP="007477E1">
            <w:pPr>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lastRenderedPageBreak/>
              <w:t xml:space="preserve">Plānotajai zemes vienībai piešķirt adresi: </w:t>
            </w:r>
            <w:r>
              <w:rPr>
                <w:rFonts w:ascii="Times New Roman" w:hAnsi="Times New Roman"/>
                <w:color w:val="000000" w:themeColor="text1"/>
                <w:szCs w:val="24"/>
                <w:lang w:eastAsia="lv-LV"/>
              </w:rPr>
              <w:t>“110kV apakšstacija “Jaunolaine””</w:t>
            </w:r>
            <w:r w:rsidRPr="00004005">
              <w:rPr>
                <w:rFonts w:ascii="Times New Roman" w:hAnsi="Times New Roman"/>
                <w:color w:val="000000" w:themeColor="text1"/>
                <w:szCs w:val="24"/>
                <w:lang w:eastAsia="lv-LV"/>
              </w:rPr>
              <w:t>,</w:t>
            </w:r>
            <w:r>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lastRenderedPageBreak/>
              <w:t>Jaunolaine,</w:t>
            </w:r>
            <w:r w:rsidRPr="00004005">
              <w:rPr>
                <w:rFonts w:ascii="Times New Roman" w:hAnsi="Times New Roman"/>
                <w:color w:val="000000" w:themeColor="text1"/>
                <w:szCs w:val="24"/>
                <w:lang w:eastAsia="lv-LV"/>
              </w:rPr>
              <w:t xml:space="preserve"> Olaines pag., Olaines</w:t>
            </w:r>
          </w:p>
          <w:p w14:paraId="112D74CF" w14:textId="77777777" w:rsidR="006A49AF" w:rsidRPr="00004005" w:rsidRDefault="006A49AF" w:rsidP="007477E1">
            <w:pPr>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17E6D449" w14:textId="77777777" w:rsidR="006A49AF" w:rsidRPr="00004005" w:rsidRDefault="006A49AF" w:rsidP="007477E1">
            <w:pPr>
              <w:jc w:val="center"/>
              <w:rPr>
                <w:rFonts w:ascii="Times New Roman" w:hAnsi="Times New Roman"/>
                <w:color w:val="000000" w:themeColor="text1"/>
                <w:szCs w:val="24"/>
              </w:rPr>
            </w:pPr>
            <w:r>
              <w:rPr>
                <w:rFonts w:ascii="Times New Roman" w:hAnsi="Times New Roman"/>
                <w:color w:val="000000" w:themeColor="text1"/>
                <w:szCs w:val="24"/>
              </w:rPr>
              <w:lastRenderedPageBreak/>
              <w:t>A</w:t>
            </w:r>
            <w:r w:rsidRPr="00CA0B08">
              <w:rPr>
                <w:rFonts w:ascii="Times New Roman" w:hAnsi="Times New Roman"/>
                <w:color w:val="000000" w:themeColor="text1"/>
                <w:szCs w:val="24"/>
              </w:rPr>
              <w:t>r ma</w:t>
            </w:r>
            <w:r w:rsidRPr="00CA0B08">
              <w:rPr>
                <w:rFonts w:ascii="Times New Roman" w:hAnsi="Times New Roman" w:hint="eastAsia"/>
                <w:color w:val="000000" w:themeColor="text1"/>
                <w:szCs w:val="24"/>
              </w:rPr>
              <w:t>ģ</w:t>
            </w:r>
            <w:r w:rsidRPr="00CA0B08">
              <w:rPr>
                <w:rFonts w:ascii="Times New Roman" w:hAnsi="Times New Roman"/>
                <w:color w:val="000000" w:themeColor="text1"/>
                <w:szCs w:val="24"/>
              </w:rPr>
              <w:t>istr</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laj</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m elektrop</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rvades un sakaru l</w:t>
            </w:r>
            <w:r w:rsidRPr="00CA0B08">
              <w:rPr>
                <w:rFonts w:ascii="Times New Roman" w:hAnsi="Times New Roman" w:hint="eastAsia"/>
                <w:color w:val="000000" w:themeColor="text1"/>
                <w:szCs w:val="24"/>
              </w:rPr>
              <w:t>ī</w:t>
            </w:r>
            <w:r w:rsidRPr="00CA0B08">
              <w:rPr>
                <w:rFonts w:ascii="Times New Roman" w:hAnsi="Times New Roman"/>
                <w:color w:val="000000" w:themeColor="text1"/>
                <w:szCs w:val="24"/>
              </w:rPr>
              <w:t>nij</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m un ma</w:t>
            </w:r>
            <w:r w:rsidRPr="00CA0B08">
              <w:rPr>
                <w:rFonts w:ascii="Times New Roman" w:hAnsi="Times New Roman" w:hint="eastAsia"/>
                <w:color w:val="000000" w:themeColor="text1"/>
                <w:szCs w:val="24"/>
              </w:rPr>
              <w:t>ģ</w:t>
            </w:r>
            <w:r w:rsidRPr="00CA0B08">
              <w:rPr>
                <w:rFonts w:ascii="Times New Roman" w:hAnsi="Times New Roman"/>
                <w:color w:val="000000" w:themeColor="text1"/>
                <w:szCs w:val="24"/>
              </w:rPr>
              <w:t>istr</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 xml:space="preserve">lajiem naftas, naftas produktu, </w:t>
            </w:r>
            <w:r w:rsidRPr="00CA0B08">
              <w:rPr>
                <w:rFonts w:ascii="Times New Roman" w:hAnsi="Times New Roman" w:hint="eastAsia"/>
                <w:color w:val="000000" w:themeColor="text1"/>
                <w:szCs w:val="24"/>
              </w:rPr>
              <w:lastRenderedPageBreak/>
              <w:t>ķī</w:t>
            </w:r>
            <w:r w:rsidRPr="00CA0B08">
              <w:rPr>
                <w:rFonts w:ascii="Times New Roman" w:hAnsi="Times New Roman"/>
                <w:color w:val="000000" w:themeColor="text1"/>
                <w:szCs w:val="24"/>
              </w:rPr>
              <w:t>misko produktu, g</w:t>
            </w:r>
            <w:r w:rsidRPr="00CA0B08">
              <w:rPr>
                <w:rFonts w:ascii="Times New Roman" w:hAnsi="Times New Roman" w:hint="eastAsia"/>
                <w:color w:val="000000" w:themeColor="text1"/>
                <w:szCs w:val="24"/>
              </w:rPr>
              <w:t>ā</w:t>
            </w:r>
            <w:r w:rsidRPr="00CA0B08">
              <w:rPr>
                <w:rFonts w:ascii="Times New Roman" w:hAnsi="Times New Roman"/>
                <w:color w:val="000000" w:themeColor="text1"/>
                <w:szCs w:val="24"/>
              </w:rPr>
              <w:t xml:space="preserve">zes un </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dens cauru</w:t>
            </w:r>
            <w:r w:rsidRPr="00CA0B08">
              <w:rPr>
                <w:rFonts w:ascii="Times New Roman" w:hAnsi="Times New Roman" w:hint="eastAsia"/>
                <w:color w:val="000000" w:themeColor="text1"/>
                <w:szCs w:val="24"/>
              </w:rPr>
              <w:t>ļ</w:t>
            </w:r>
            <w:r w:rsidRPr="00CA0B08">
              <w:rPr>
                <w:rFonts w:ascii="Times New Roman" w:hAnsi="Times New Roman"/>
                <w:color w:val="000000" w:themeColor="text1"/>
                <w:szCs w:val="24"/>
              </w:rPr>
              <w:t>vadiem saist</w:t>
            </w:r>
            <w:r w:rsidRPr="00CA0B08">
              <w:rPr>
                <w:rFonts w:ascii="Times New Roman" w:hAnsi="Times New Roman" w:hint="eastAsia"/>
                <w:color w:val="000000" w:themeColor="text1"/>
                <w:szCs w:val="24"/>
              </w:rPr>
              <w:t>ī</w:t>
            </w:r>
            <w:r w:rsidRPr="00CA0B08">
              <w:rPr>
                <w:rFonts w:ascii="Times New Roman" w:hAnsi="Times New Roman"/>
                <w:color w:val="000000" w:themeColor="text1"/>
                <w:szCs w:val="24"/>
              </w:rPr>
              <w:t>to b</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 xml:space="preserve">vju,                                                                          </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 xml:space="preserve">dens </w:t>
            </w:r>
            <w:r w:rsidRPr="00CA0B08">
              <w:rPr>
                <w:rFonts w:ascii="Times New Roman" w:hAnsi="Times New Roman" w:hint="eastAsia"/>
                <w:color w:val="000000" w:themeColor="text1"/>
                <w:szCs w:val="24"/>
              </w:rPr>
              <w:t>ņ</w:t>
            </w:r>
            <w:r w:rsidRPr="00CA0B08">
              <w:rPr>
                <w:rFonts w:ascii="Times New Roman" w:hAnsi="Times New Roman"/>
                <w:color w:val="000000" w:themeColor="text1"/>
                <w:szCs w:val="24"/>
              </w:rPr>
              <w:t>emšanas un notek</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de</w:t>
            </w:r>
            <w:r w:rsidRPr="00CA0B08">
              <w:rPr>
                <w:rFonts w:ascii="Times New Roman" w:hAnsi="Times New Roman" w:hint="eastAsia"/>
                <w:color w:val="000000" w:themeColor="text1"/>
                <w:szCs w:val="24"/>
              </w:rPr>
              <w:t>ņ</w:t>
            </w:r>
            <w:r w:rsidRPr="00CA0B08">
              <w:rPr>
                <w:rFonts w:ascii="Times New Roman" w:hAnsi="Times New Roman"/>
                <w:color w:val="000000" w:themeColor="text1"/>
                <w:szCs w:val="24"/>
              </w:rPr>
              <w:t>u att</w:t>
            </w:r>
            <w:r w:rsidRPr="00CA0B08">
              <w:rPr>
                <w:rFonts w:ascii="Times New Roman" w:hAnsi="Times New Roman" w:hint="eastAsia"/>
                <w:color w:val="000000" w:themeColor="text1"/>
                <w:szCs w:val="24"/>
              </w:rPr>
              <w:t>ī</w:t>
            </w:r>
            <w:r w:rsidRPr="00CA0B08">
              <w:rPr>
                <w:rFonts w:ascii="Times New Roman" w:hAnsi="Times New Roman"/>
                <w:color w:val="000000" w:themeColor="text1"/>
                <w:szCs w:val="24"/>
              </w:rPr>
              <w:t>r</w:t>
            </w:r>
            <w:r w:rsidRPr="00CA0B08">
              <w:rPr>
                <w:rFonts w:ascii="Times New Roman" w:hAnsi="Times New Roman" w:hint="eastAsia"/>
                <w:color w:val="000000" w:themeColor="text1"/>
                <w:szCs w:val="24"/>
              </w:rPr>
              <w:t>īš</w:t>
            </w:r>
            <w:r w:rsidRPr="00CA0B08">
              <w:rPr>
                <w:rFonts w:ascii="Times New Roman" w:hAnsi="Times New Roman"/>
                <w:color w:val="000000" w:themeColor="text1"/>
                <w:szCs w:val="24"/>
              </w:rPr>
              <w:t>anas b</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vju apb</w:t>
            </w:r>
            <w:r w:rsidRPr="00CA0B08">
              <w:rPr>
                <w:rFonts w:ascii="Times New Roman" w:hAnsi="Times New Roman" w:hint="eastAsia"/>
                <w:color w:val="000000" w:themeColor="text1"/>
                <w:szCs w:val="24"/>
              </w:rPr>
              <w:t>ū</w:t>
            </w:r>
            <w:r w:rsidRPr="00CA0B08">
              <w:rPr>
                <w:rFonts w:ascii="Times New Roman" w:hAnsi="Times New Roman"/>
                <w:color w:val="000000" w:themeColor="text1"/>
                <w:szCs w:val="24"/>
              </w:rPr>
              <w:t xml:space="preserve">ve </w:t>
            </w:r>
            <w:r w:rsidRPr="00004005">
              <w:rPr>
                <w:rFonts w:ascii="Times New Roman" w:hAnsi="Times New Roman"/>
                <w:color w:val="000000" w:themeColor="text1"/>
                <w:szCs w:val="24"/>
              </w:rPr>
              <w:t xml:space="preserve">(NĪLM kods </w:t>
            </w:r>
            <w:r>
              <w:rPr>
                <w:rFonts w:ascii="Times New Roman" w:hAnsi="Times New Roman"/>
                <w:color w:val="000000" w:themeColor="text1"/>
                <w:szCs w:val="24"/>
              </w:rPr>
              <w:t>1201</w:t>
            </w:r>
            <w:r w:rsidRPr="00004005">
              <w:rPr>
                <w:rFonts w:ascii="Times New Roman" w:hAnsi="Times New Roman"/>
                <w:color w:val="000000" w:themeColor="text1"/>
                <w:szCs w:val="24"/>
              </w:rPr>
              <w:t>) - 0,</w:t>
            </w:r>
            <w:r>
              <w:rPr>
                <w:rFonts w:ascii="Times New Roman" w:hAnsi="Times New Roman"/>
                <w:color w:val="000000" w:themeColor="text1"/>
                <w:szCs w:val="24"/>
              </w:rPr>
              <w:t>2342</w:t>
            </w:r>
            <w:r w:rsidRPr="00004005">
              <w:rPr>
                <w:rFonts w:ascii="Times New Roman" w:hAnsi="Times New Roman"/>
                <w:color w:val="000000" w:themeColor="text1"/>
                <w:szCs w:val="24"/>
              </w:rPr>
              <w:t xml:space="preserve"> ha</w:t>
            </w:r>
          </w:p>
          <w:p w14:paraId="0D6AB902" w14:textId="77777777" w:rsidR="006A49AF" w:rsidRPr="00004005" w:rsidRDefault="006A49AF" w:rsidP="007477E1">
            <w:pPr>
              <w:jc w:val="center"/>
              <w:rPr>
                <w:rFonts w:ascii="Times New Roman" w:hAnsi="Times New Roman"/>
                <w:color w:val="000000" w:themeColor="text1"/>
                <w:szCs w:val="24"/>
              </w:rPr>
            </w:pPr>
          </w:p>
          <w:p w14:paraId="524835F3" w14:textId="77777777" w:rsidR="006A49AF" w:rsidRPr="00004005" w:rsidRDefault="006A49AF" w:rsidP="007477E1">
            <w:pPr>
              <w:jc w:val="center"/>
              <w:rPr>
                <w:rFonts w:ascii="Times New Roman" w:hAnsi="Times New Roman"/>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4A9C45" w14:textId="77777777" w:rsidR="006A49AF" w:rsidRPr="00004005" w:rsidRDefault="006A49AF" w:rsidP="007477E1">
            <w:pPr>
              <w:snapToGrid w:val="0"/>
              <w:rPr>
                <w:rFonts w:ascii="Times New Roman" w:hAnsi="Times New Roman"/>
                <w:color w:val="000000" w:themeColor="text1"/>
                <w:szCs w:val="24"/>
              </w:rPr>
            </w:pPr>
            <w:r w:rsidRPr="00004005">
              <w:rPr>
                <w:rFonts w:ascii="Times New Roman" w:hAnsi="Times New Roman"/>
                <w:color w:val="000000" w:themeColor="text1"/>
                <w:szCs w:val="24"/>
              </w:rPr>
              <w:lastRenderedPageBreak/>
              <w:t>Nr.1</w:t>
            </w:r>
            <w:r>
              <w:rPr>
                <w:rFonts w:ascii="Times New Roman" w:hAnsi="Times New Roman"/>
                <w:color w:val="000000" w:themeColor="text1"/>
                <w:szCs w:val="24"/>
              </w:rPr>
              <w:t>1</w:t>
            </w:r>
            <w:r w:rsidRPr="00004005">
              <w:rPr>
                <w:rFonts w:ascii="Times New Roman" w:hAnsi="Times New Roman"/>
                <w:color w:val="000000" w:themeColor="text1"/>
                <w:szCs w:val="24"/>
              </w:rPr>
              <w:t xml:space="preserve"> – 7312070202</w:t>
            </w:r>
          </w:p>
          <w:p w14:paraId="4459D99C" w14:textId="77777777" w:rsidR="006A49AF" w:rsidRPr="00004005" w:rsidRDefault="006A49AF" w:rsidP="007477E1">
            <w:pPr>
              <w:snapToGrid w:val="0"/>
              <w:rPr>
                <w:rFonts w:ascii="Times New Roman" w:hAnsi="Times New Roman"/>
                <w:color w:val="000000" w:themeColor="text1"/>
                <w:szCs w:val="24"/>
              </w:rPr>
            </w:pPr>
          </w:p>
        </w:tc>
      </w:tr>
      <w:tr w:rsidR="006A49AF" w:rsidRPr="00F528A7" w14:paraId="2D1F2AB2" w14:textId="77777777" w:rsidTr="007477E1">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D7813D7" w14:textId="77777777" w:rsidR="006A49AF" w:rsidRPr="00004005" w:rsidRDefault="006A49AF" w:rsidP="007477E1">
            <w:pPr>
              <w:snapToGrid w:val="0"/>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Plānotā zemes vienība Nr.2</w:t>
            </w:r>
          </w:p>
          <w:p w14:paraId="429E0336" w14:textId="77777777" w:rsidR="006A49AF" w:rsidRPr="00004005" w:rsidRDefault="006A49AF" w:rsidP="007477E1">
            <w:pPr>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8080 00</w:t>
            </w:r>
            <w:r>
              <w:rPr>
                <w:rFonts w:ascii="Times New Roman" w:hAnsi="Times New Roman"/>
                <w:color w:val="000000" w:themeColor="text1"/>
                <w:szCs w:val="24"/>
                <w:lang w:eastAsia="lv-LV"/>
              </w:rPr>
              <w:t>9</w:t>
            </w:r>
            <w:r w:rsidRPr="00004005">
              <w:rPr>
                <w:rFonts w:ascii="Times New Roman" w:hAnsi="Times New Roman"/>
                <w:color w:val="000000" w:themeColor="text1"/>
                <w:szCs w:val="24"/>
                <w:lang w:eastAsia="lv-LV"/>
              </w:rPr>
              <w:t xml:space="preserve"> 0</w:t>
            </w:r>
            <w:r>
              <w:rPr>
                <w:rFonts w:ascii="Times New Roman" w:hAnsi="Times New Roman"/>
                <w:color w:val="000000" w:themeColor="text1"/>
                <w:szCs w:val="24"/>
                <w:lang w:eastAsia="lv-LV"/>
              </w:rPr>
              <w:t>355</w:t>
            </w:r>
            <w:r w:rsidRPr="00004005">
              <w:rPr>
                <w:rFonts w:ascii="Times New Roman" w:hAnsi="Times New Roman"/>
                <w:color w:val="000000" w:themeColor="text1"/>
                <w:szCs w:val="24"/>
                <w:lang w:eastAsia="lv-LV"/>
              </w:rPr>
              <w:t xml:space="preserve"> – </w:t>
            </w:r>
            <w:r>
              <w:rPr>
                <w:rFonts w:ascii="Times New Roman" w:hAnsi="Times New Roman"/>
                <w:color w:val="000000" w:themeColor="text1"/>
                <w:szCs w:val="24"/>
                <w:lang w:eastAsia="lv-LV"/>
              </w:rPr>
              <w:t>95,3109</w:t>
            </w:r>
            <w:r w:rsidRPr="00004005">
              <w:rPr>
                <w:rFonts w:ascii="Times New Roman" w:hAnsi="Times New Roman"/>
                <w:color w:val="000000" w:themeColor="text1"/>
                <w:szCs w:val="24"/>
                <w:lang w:eastAsia="lv-LV"/>
              </w:rPr>
              <w:t xml:space="preserve"> ha</w:t>
            </w:r>
          </w:p>
          <w:p w14:paraId="42EDFBDE" w14:textId="77777777" w:rsidR="006A49AF" w:rsidRPr="00004005" w:rsidRDefault="006A49AF" w:rsidP="007477E1">
            <w:pPr>
              <w:jc w:val="center"/>
              <w:rPr>
                <w:rFonts w:ascii="Times New Roman" w:hAnsi="Times New Roman"/>
                <w:color w:val="000000" w:themeColor="text1"/>
                <w:szCs w:val="24"/>
                <w:lang w:eastAsia="lv-LV"/>
              </w:rPr>
            </w:pPr>
          </w:p>
          <w:p w14:paraId="3EE457E7" w14:textId="77777777" w:rsidR="006A49AF" w:rsidRPr="00004005" w:rsidRDefault="006A49AF" w:rsidP="007477E1">
            <w:pPr>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Saglabāt esošā nekustamā īpašuma ar kadastra Nr.8080 009 0042 sastāvā</w:t>
            </w:r>
          </w:p>
        </w:tc>
        <w:tc>
          <w:tcPr>
            <w:tcW w:w="2693" w:type="dxa"/>
            <w:tcBorders>
              <w:top w:val="single" w:sz="4" w:space="0" w:color="000000"/>
              <w:left w:val="single" w:sz="4" w:space="0" w:color="000000"/>
              <w:bottom w:val="single" w:sz="4" w:space="0" w:color="000000"/>
              <w:right w:val="nil"/>
            </w:tcBorders>
            <w:vAlign w:val="center"/>
            <w:hideMark/>
          </w:tcPr>
          <w:p w14:paraId="590D141B" w14:textId="77777777" w:rsidR="006A49AF" w:rsidRPr="00004005" w:rsidRDefault="006A49AF" w:rsidP="007477E1">
            <w:pPr>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 xml:space="preserve">Plānotajai zemes vienībai </w:t>
            </w:r>
            <w:r>
              <w:rPr>
                <w:rFonts w:ascii="Times New Roman" w:hAnsi="Times New Roman"/>
                <w:color w:val="000000" w:themeColor="text1"/>
                <w:szCs w:val="24"/>
                <w:lang w:eastAsia="lv-LV"/>
              </w:rPr>
              <w:t>saglabāt</w:t>
            </w:r>
            <w:r w:rsidRPr="00004005">
              <w:rPr>
                <w:rFonts w:ascii="Times New Roman" w:hAnsi="Times New Roman"/>
                <w:color w:val="000000" w:themeColor="text1"/>
                <w:szCs w:val="24"/>
                <w:lang w:eastAsia="lv-LV"/>
              </w:rPr>
              <w:t xml:space="preserve"> adresi: </w:t>
            </w:r>
            <w:r>
              <w:rPr>
                <w:rFonts w:ascii="Times New Roman" w:hAnsi="Times New Roman"/>
                <w:color w:val="000000" w:themeColor="text1"/>
                <w:szCs w:val="24"/>
                <w:lang w:eastAsia="lv-LV"/>
              </w:rPr>
              <w:t>“Birznieku masīvs 1”</w:t>
            </w:r>
            <w:r w:rsidRPr="00004005">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 xml:space="preserve">Jaunolaine, </w:t>
            </w:r>
            <w:r w:rsidRPr="00004005">
              <w:rPr>
                <w:rFonts w:ascii="Times New Roman" w:hAnsi="Times New Roman"/>
                <w:color w:val="000000" w:themeColor="text1"/>
                <w:szCs w:val="24"/>
                <w:lang w:eastAsia="lv-LV"/>
              </w:rPr>
              <w:t>Olaines pag., Olaines</w:t>
            </w:r>
          </w:p>
          <w:p w14:paraId="65C92BD2" w14:textId="77777777" w:rsidR="006A49AF" w:rsidRPr="00004005" w:rsidRDefault="006A49AF" w:rsidP="007477E1">
            <w:pPr>
              <w:snapToGrid w:val="0"/>
              <w:jc w:val="center"/>
              <w:rPr>
                <w:rFonts w:ascii="Times New Roman" w:hAnsi="Times New Roman"/>
                <w:color w:val="000000" w:themeColor="text1"/>
                <w:szCs w:val="24"/>
                <w:lang w:eastAsia="lv-LV"/>
              </w:rPr>
            </w:pPr>
            <w:r w:rsidRPr="00004005">
              <w:rPr>
                <w:rFonts w:ascii="Times New Roman" w:hAnsi="Times New Roman"/>
                <w:color w:val="000000" w:themeColor="text1"/>
                <w:szCs w:val="24"/>
                <w:lang w:eastAsia="lv-LV"/>
              </w:rPr>
              <w:t>nov., LV-2127</w:t>
            </w:r>
            <w:r>
              <w:rPr>
                <w:rFonts w:ascii="Times New Roman" w:hAnsi="Times New Roman"/>
                <w:color w:val="000000" w:themeColor="text1"/>
                <w:szCs w:val="24"/>
                <w:lang w:eastAsia="lv-LV"/>
              </w:rPr>
              <w:t xml:space="preserve"> (ARIS kods </w:t>
            </w:r>
            <w:r w:rsidRPr="00E03DE1">
              <w:rPr>
                <w:rFonts w:ascii="Times New Roman" w:hAnsi="Times New Roman"/>
                <w:color w:val="000000" w:themeColor="text1"/>
                <w:szCs w:val="24"/>
                <w:lang w:eastAsia="lv-LV"/>
              </w:rPr>
              <w:t>106055926</w:t>
            </w:r>
            <w:r>
              <w:rPr>
                <w:rFonts w:ascii="Times New Roman" w:hAnsi="Times New Roman"/>
                <w:color w:val="000000" w:themeColor="text1"/>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71A2F339" w14:textId="77777777" w:rsidR="006A49AF" w:rsidRDefault="006A49AF" w:rsidP="007477E1">
            <w:pPr>
              <w:jc w:val="center"/>
              <w:rPr>
                <w:rFonts w:ascii="Times New Roman" w:hAnsi="Times New Roman"/>
                <w:color w:val="000000" w:themeColor="text1"/>
                <w:szCs w:val="24"/>
              </w:rPr>
            </w:pPr>
            <w:r w:rsidRPr="00E03DE1">
              <w:rPr>
                <w:rFonts w:ascii="Times New Roman" w:hAnsi="Times New Roman"/>
                <w:color w:val="000000" w:themeColor="text1"/>
                <w:szCs w:val="24"/>
              </w:rPr>
              <w:t>Ar ma</w:t>
            </w:r>
            <w:r w:rsidRPr="00E03DE1">
              <w:rPr>
                <w:rFonts w:ascii="Times New Roman" w:hAnsi="Times New Roman" w:hint="eastAsia"/>
                <w:color w:val="000000" w:themeColor="text1"/>
                <w:szCs w:val="24"/>
              </w:rPr>
              <w:t>ģ</w:t>
            </w:r>
            <w:r w:rsidRPr="00E03DE1">
              <w:rPr>
                <w:rFonts w:ascii="Times New Roman" w:hAnsi="Times New Roman"/>
                <w:color w:val="000000" w:themeColor="text1"/>
                <w:szCs w:val="24"/>
              </w:rPr>
              <w:t>istr</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laj</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m elektrop</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rvades un sakaru l</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nij</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m un ma</w:t>
            </w:r>
            <w:r w:rsidRPr="00E03DE1">
              <w:rPr>
                <w:rFonts w:ascii="Times New Roman" w:hAnsi="Times New Roman" w:hint="eastAsia"/>
                <w:color w:val="000000" w:themeColor="text1"/>
                <w:szCs w:val="24"/>
              </w:rPr>
              <w:t>ģ</w:t>
            </w:r>
            <w:r w:rsidRPr="00E03DE1">
              <w:rPr>
                <w:rFonts w:ascii="Times New Roman" w:hAnsi="Times New Roman"/>
                <w:color w:val="000000" w:themeColor="text1"/>
                <w:szCs w:val="24"/>
              </w:rPr>
              <w:t>istr</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 xml:space="preserve">lajiem naftas, naftas produktu, </w:t>
            </w:r>
            <w:r w:rsidRPr="00E03DE1">
              <w:rPr>
                <w:rFonts w:ascii="Times New Roman" w:hAnsi="Times New Roman" w:hint="eastAsia"/>
                <w:color w:val="000000" w:themeColor="text1"/>
                <w:szCs w:val="24"/>
              </w:rPr>
              <w:t>ķī</w:t>
            </w:r>
            <w:r w:rsidRPr="00E03DE1">
              <w:rPr>
                <w:rFonts w:ascii="Times New Roman" w:hAnsi="Times New Roman"/>
                <w:color w:val="000000" w:themeColor="text1"/>
                <w:szCs w:val="24"/>
              </w:rPr>
              <w:t>misko produktu, g</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 xml:space="preserve">zes un </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dens cauru</w:t>
            </w:r>
            <w:r w:rsidRPr="00E03DE1">
              <w:rPr>
                <w:rFonts w:ascii="Times New Roman" w:hAnsi="Times New Roman" w:hint="eastAsia"/>
                <w:color w:val="000000" w:themeColor="text1"/>
                <w:szCs w:val="24"/>
              </w:rPr>
              <w:t>ļ</w:t>
            </w:r>
            <w:r w:rsidRPr="00E03DE1">
              <w:rPr>
                <w:rFonts w:ascii="Times New Roman" w:hAnsi="Times New Roman"/>
                <w:color w:val="000000" w:themeColor="text1"/>
                <w:szCs w:val="24"/>
              </w:rPr>
              <w:t>vadiem saist</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to b</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 xml:space="preserve">vju,                                                                          </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 xml:space="preserve">dens </w:t>
            </w:r>
            <w:r w:rsidRPr="00E03DE1">
              <w:rPr>
                <w:rFonts w:ascii="Times New Roman" w:hAnsi="Times New Roman" w:hint="eastAsia"/>
                <w:color w:val="000000" w:themeColor="text1"/>
                <w:szCs w:val="24"/>
              </w:rPr>
              <w:t>ņ</w:t>
            </w:r>
            <w:r w:rsidRPr="00E03DE1">
              <w:rPr>
                <w:rFonts w:ascii="Times New Roman" w:hAnsi="Times New Roman"/>
                <w:color w:val="000000" w:themeColor="text1"/>
                <w:szCs w:val="24"/>
              </w:rPr>
              <w:t>emšanas un notek</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de</w:t>
            </w:r>
            <w:r w:rsidRPr="00E03DE1">
              <w:rPr>
                <w:rFonts w:ascii="Times New Roman" w:hAnsi="Times New Roman" w:hint="eastAsia"/>
                <w:color w:val="000000" w:themeColor="text1"/>
                <w:szCs w:val="24"/>
              </w:rPr>
              <w:t>ņ</w:t>
            </w:r>
            <w:r w:rsidRPr="00E03DE1">
              <w:rPr>
                <w:rFonts w:ascii="Times New Roman" w:hAnsi="Times New Roman"/>
                <w:color w:val="000000" w:themeColor="text1"/>
                <w:szCs w:val="24"/>
              </w:rPr>
              <w:t>u att</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r</w:t>
            </w:r>
            <w:r w:rsidRPr="00E03DE1">
              <w:rPr>
                <w:rFonts w:ascii="Times New Roman" w:hAnsi="Times New Roman" w:hint="eastAsia"/>
                <w:color w:val="000000" w:themeColor="text1"/>
                <w:szCs w:val="24"/>
              </w:rPr>
              <w:t>īš</w:t>
            </w:r>
            <w:r w:rsidRPr="00E03DE1">
              <w:rPr>
                <w:rFonts w:ascii="Times New Roman" w:hAnsi="Times New Roman"/>
                <w:color w:val="000000" w:themeColor="text1"/>
                <w:szCs w:val="24"/>
              </w:rPr>
              <w:t>anas b</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vju apb</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ve (N</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 xml:space="preserve">LM kods 1201) </w:t>
            </w:r>
            <w:r>
              <w:rPr>
                <w:rFonts w:ascii="Times New Roman" w:hAnsi="Times New Roman"/>
                <w:color w:val="000000" w:themeColor="text1"/>
                <w:szCs w:val="24"/>
              </w:rPr>
              <w:t>–</w:t>
            </w:r>
            <w:r w:rsidRPr="00E03DE1">
              <w:rPr>
                <w:rFonts w:ascii="Times New Roman" w:hAnsi="Times New Roman"/>
                <w:color w:val="000000" w:themeColor="text1"/>
                <w:szCs w:val="24"/>
              </w:rPr>
              <w:t xml:space="preserve"> </w:t>
            </w:r>
            <w:r>
              <w:rPr>
                <w:rFonts w:ascii="Times New Roman" w:hAnsi="Times New Roman"/>
                <w:color w:val="000000" w:themeColor="text1"/>
                <w:szCs w:val="24"/>
              </w:rPr>
              <w:t>49,2771</w:t>
            </w:r>
            <w:r w:rsidRPr="00E03DE1">
              <w:rPr>
                <w:rFonts w:ascii="Times New Roman" w:hAnsi="Times New Roman"/>
                <w:color w:val="000000" w:themeColor="text1"/>
                <w:szCs w:val="24"/>
              </w:rPr>
              <w:t xml:space="preserve"> ha</w:t>
            </w:r>
            <w:r>
              <w:rPr>
                <w:rFonts w:ascii="Times New Roman" w:hAnsi="Times New Roman"/>
                <w:color w:val="000000" w:themeColor="text1"/>
                <w:szCs w:val="24"/>
              </w:rPr>
              <w:t>;</w:t>
            </w:r>
          </w:p>
          <w:p w14:paraId="1359CD0B" w14:textId="77777777" w:rsidR="006A49AF" w:rsidRDefault="006A49AF" w:rsidP="007477E1">
            <w:pPr>
              <w:jc w:val="center"/>
              <w:rPr>
                <w:rFonts w:ascii="Times New Roman" w:hAnsi="Times New Roman"/>
                <w:color w:val="000000" w:themeColor="text1"/>
                <w:szCs w:val="24"/>
              </w:rPr>
            </w:pPr>
            <w:r>
              <w:rPr>
                <w:rFonts w:ascii="Times New Roman" w:hAnsi="Times New Roman"/>
                <w:color w:val="000000" w:themeColor="text1"/>
                <w:szCs w:val="24"/>
              </w:rPr>
              <w:t>R</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pniecisk</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s ražošanas uz</w:t>
            </w:r>
            <w:r w:rsidRPr="00E03DE1">
              <w:rPr>
                <w:rFonts w:ascii="Times New Roman" w:hAnsi="Times New Roman" w:hint="eastAsia"/>
                <w:color w:val="000000" w:themeColor="text1"/>
                <w:szCs w:val="24"/>
              </w:rPr>
              <w:t>ņē</w:t>
            </w:r>
            <w:r w:rsidRPr="00E03DE1">
              <w:rPr>
                <w:rFonts w:ascii="Times New Roman" w:hAnsi="Times New Roman"/>
                <w:color w:val="000000" w:themeColor="text1"/>
                <w:szCs w:val="24"/>
              </w:rPr>
              <w:t>mumu apb</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ve</w:t>
            </w:r>
            <w:r>
              <w:rPr>
                <w:rFonts w:ascii="Times New Roman" w:hAnsi="Times New Roman"/>
                <w:color w:val="000000" w:themeColor="text1"/>
                <w:szCs w:val="24"/>
              </w:rPr>
              <w:t xml:space="preserve"> </w:t>
            </w:r>
            <w:r w:rsidRPr="00E03DE1">
              <w:rPr>
                <w:rFonts w:ascii="Times New Roman" w:hAnsi="Times New Roman"/>
                <w:color w:val="000000" w:themeColor="text1"/>
                <w:szCs w:val="24"/>
              </w:rPr>
              <w:t>(N</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LM kods 1</w:t>
            </w:r>
            <w:r>
              <w:rPr>
                <w:rFonts w:ascii="Times New Roman" w:hAnsi="Times New Roman"/>
                <w:color w:val="000000" w:themeColor="text1"/>
                <w:szCs w:val="24"/>
              </w:rPr>
              <w:t>0</w:t>
            </w:r>
            <w:r w:rsidRPr="00E03DE1">
              <w:rPr>
                <w:rFonts w:ascii="Times New Roman" w:hAnsi="Times New Roman"/>
                <w:color w:val="000000" w:themeColor="text1"/>
                <w:szCs w:val="24"/>
              </w:rPr>
              <w:t xml:space="preserve">01) – </w:t>
            </w:r>
            <w:r>
              <w:rPr>
                <w:rFonts w:ascii="Times New Roman" w:hAnsi="Times New Roman"/>
                <w:color w:val="000000" w:themeColor="text1"/>
                <w:szCs w:val="24"/>
              </w:rPr>
              <w:t>2,0535</w:t>
            </w:r>
            <w:r w:rsidRPr="00E03DE1">
              <w:rPr>
                <w:rFonts w:ascii="Times New Roman" w:hAnsi="Times New Roman"/>
                <w:color w:val="000000" w:themeColor="text1"/>
                <w:szCs w:val="24"/>
              </w:rPr>
              <w:t xml:space="preserve"> ha;</w:t>
            </w:r>
          </w:p>
          <w:p w14:paraId="771BD1DF" w14:textId="77777777" w:rsidR="006A49AF" w:rsidRDefault="006A49AF" w:rsidP="007477E1">
            <w:pPr>
              <w:jc w:val="center"/>
              <w:rPr>
                <w:rFonts w:ascii="Times New Roman" w:hAnsi="Times New Roman"/>
                <w:color w:val="000000" w:themeColor="text1"/>
                <w:szCs w:val="24"/>
              </w:rPr>
            </w:pPr>
            <w:r>
              <w:rPr>
                <w:rFonts w:ascii="Times New Roman" w:hAnsi="Times New Roman"/>
                <w:color w:val="000000" w:themeColor="text1"/>
                <w:szCs w:val="24"/>
              </w:rPr>
              <w:t>Z</w:t>
            </w:r>
            <w:r w:rsidRPr="00E03DE1">
              <w:rPr>
                <w:rFonts w:ascii="Times New Roman" w:hAnsi="Times New Roman"/>
                <w:color w:val="000000" w:themeColor="text1"/>
                <w:szCs w:val="24"/>
              </w:rPr>
              <w:t>eme, uz kuras galven</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 xml:space="preserve"> saimniecisk</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 xml:space="preserve"> darb</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ba ir mežsaimniec</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ba</w:t>
            </w:r>
            <w:r>
              <w:rPr>
                <w:rFonts w:ascii="Times New Roman" w:hAnsi="Times New Roman"/>
                <w:color w:val="000000" w:themeColor="text1"/>
                <w:szCs w:val="24"/>
              </w:rPr>
              <w:t xml:space="preserve"> </w:t>
            </w:r>
            <w:r w:rsidRPr="00E03DE1">
              <w:rPr>
                <w:rFonts w:ascii="Times New Roman" w:hAnsi="Times New Roman"/>
                <w:color w:val="000000" w:themeColor="text1"/>
                <w:szCs w:val="24"/>
              </w:rPr>
              <w:t>(N</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 xml:space="preserve">LM kods </w:t>
            </w:r>
            <w:r>
              <w:rPr>
                <w:rFonts w:ascii="Times New Roman" w:hAnsi="Times New Roman"/>
                <w:color w:val="000000" w:themeColor="text1"/>
                <w:szCs w:val="24"/>
              </w:rPr>
              <w:t>02</w:t>
            </w:r>
            <w:r w:rsidRPr="00E03DE1">
              <w:rPr>
                <w:rFonts w:ascii="Times New Roman" w:hAnsi="Times New Roman"/>
                <w:color w:val="000000" w:themeColor="text1"/>
                <w:szCs w:val="24"/>
              </w:rPr>
              <w:t xml:space="preserve">01) – </w:t>
            </w:r>
            <w:r>
              <w:rPr>
                <w:rFonts w:ascii="Times New Roman" w:hAnsi="Times New Roman"/>
                <w:color w:val="000000" w:themeColor="text1"/>
                <w:szCs w:val="24"/>
              </w:rPr>
              <w:t>43,3637</w:t>
            </w:r>
            <w:r w:rsidRPr="00E03DE1">
              <w:rPr>
                <w:rFonts w:ascii="Times New Roman" w:hAnsi="Times New Roman"/>
                <w:color w:val="000000" w:themeColor="text1"/>
                <w:szCs w:val="24"/>
              </w:rPr>
              <w:t xml:space="preserve"> ha;</w:t>
            </w:r>
          </w:p>
          <w:p w14:paraId="014F3EAB" w14:textId="77777777" w:rsidR="006A49AF" w:rsidRDefault="006A49AF" w:rsidP="007477E1">
            <w:pPr>
              <w:jc w:val="center"/>
              <w:rPr>
                <w:rFonts w:ascii="Times New Roman" w:hAnsi="Times New Roman"/>
                <w:color w:val="000000" w:themeColor="text1"/>
                <w:szCs w:val="24"/>
              </w:rPr>
            </w:pPr>
            <w:r>
              <w:rPr>
                <w:rFonts w:ascii="Times New Roman" w:hAnsi="Times New Roman"/>
                <w:color w:val="000000" w:themeColor="text1"/>
                <w:szCs w:val="24"/>
              </w:rPr>
              <w:t>Z</w:t>
            </w:r>
            <w:r w:rsidRPr="00E03DE1">
              <w:rPr>
                <w:rFonts w:ascii="Times New Roman" w:hAnsi="Times New Roman"/>
                <w:color w:val="000000" w:themeColor="text1"/>
                <w:szCs w:val="24"/>
              </w:rPr>
              <w:t>eme dzelzce</w:t>
            </w:r>
            <w:r w:rsidRPr="00E03DE1">
              <w:rPr>
                <w:rFonts w:ascii="Times New Roman" w:hAnsi="Times New Roman" w:hint="eastAsia"/>
                <w:color w:val="000000" w:themeColor="text1"/>
                <w:szCs w:val="24"/>
              </w:rPr>
              <w:t>ļ</w:t>
            </w:r>
            <w:r w:rsidRPr="00E03DE1">
              <w:rPr>
                <w:rFonts w:ascii="Times New Roman" w:hAnsi="Times New Roman"/>
                <w:color w:val="000000" w:themeColor="text1"/>
                <w:szCs w:val="24"/>
              </w:rPr>
              <w:t>a infrastrukt</w:t>
            </w:r>
            <w:r w:rsidRPr="00E03DE1">
              <w:rPr>
                <w:rFonts w:ascii="Times New Roman" w:hAnsi="Times New Roman" w:hint="eastAsia"/>
                <w:color w:val="000000" w:themeColor="text1"/>
                <w:szCs w:val="24"/>
              </w:rPr>
              <w:t>ū</w:t>
            </w:r>
            <w:r w:rsidRPr="00E03DE1">
              <w:rPr>
                <w:rFonts w:ascii="Times New Roman" w:hAnsi="Times New Roman"/>
                <w:color w:val="000000" w:themeColor="text1"/>
                <w:szCs w:val="24"/>
              </w:rPr>
              <w:t>ras zemes nodal</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juma josl</w:t>
            </w:r>
            <w:r w:rsidRPr="00E03DE1">
              <w:rPr>
                <w:rFonts w:ascii="Times New Roman" w:hAnsi="Times New Roman" w:hint="eastAsia"/>
                <w:color w:val="000000" w:themeColor="text1"/>
                <w:szCs w:val="24"/>
              </w:rPr>
              <w:t>ā</w:t>
            </w:r>
            <w:r w:rsidRPr="00E03DE1">
              <w:rPr>
                <w:rFonts w:ascii="Times New Roman" w:hAnsi="Times New Roman"/>
                <w:color w:val="000000" w:themeColor="text1"/>
                <w:szCs w:val="24"/>
              </w:rPr>
              <w:t xml:space="preserve"> un ce</w:t>
            </w:r>
            <w:r w:rsidRPr="00E03DE1">
              <w:rPr>
                <w:rFonts w:ascii="Times New Roman" w:hAnsi="Times New Roman" w:hint="eastAsia"/>
                <w:color w:val="000000" w:themeColor="text1"/>
                <w:szCs w:val="24"/>
              </w:rPr>
              <w:t>ļ</w:t>
            </w:r>
            <w:r w:rsidRPr="00E03DE1">
              <w:rPr>
                <w:rFonts w:ascii="Times New Roman" w:hAnsi="Times New Roman"/>
                <w:color w:val="000000" w:themeColor="text1"/>
                <w:szCs w:val="24"/>
              </w:rPr>
              <w:t>u zemes nodal</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juma  josl</w:t>
            </w:r>
            <w:r w:rsidRPr="00E03DE1">
              <w:rPr>
                <w:rFonts w:ascii="Times New Roman" w:hAnsi="Times New Roman" w:hint="eastAsia"/>
                <w:color w:val="000000" w:themeColor="text1"/>
                <w:szCs w:val="24"/>
              </w:rPr>
              <w:t>ā</w:t>
            </w:r>
            <w:r>
              <w:rPr>
                <w:rFonts w:ascii="Times New Roman" w:hAnsi="Times New Roman"/>
                <w:color w:val="000000" w:themeColor="text1"/>
                <w:szCs w:val="24"/>
              </w:rPr>
              <w:t xml:space="preserve"> </w:t>
            </w:r>
            <w:r w:rsidRPr="00E03DE1">
              <w:rPr>
                <w:rFonts w:ascii="Times New Roman" w:hAnsi="Times New Roman"/>
                <w:color w:val="000000" w:themeColor="text1"/>
                <w:szCs w:val="24"/>
              </w:rPr>
              <w:t>(N</w:t>
            </w:r>
            <w:r w:rsidRPr="00E03DE1">
              <w:rPr>
                <w:rFonts w:ascii="Times New Roman" w:hAnsi="Times New Roman" w:hint="eastAsia"/>
                <w:color w:val="000000" w:themeColor="text1"/>
                <w:szCs w:val="24"/>
              </w:rPr>
              <w:t>Ī</w:t>
            </w:r>
            <w:r w:rsidRPr="00E03DE1">
              <w:rPr>
                <w:rFonts w:ascii="Times New Roman" w:hAnsi="Times New Roman"/>
                <w:color w:val="000000" w:themeColor="text1"/>
                <w:szCs w:val="24"/>
              </w:rPr>
              <w:t xml:space="preserve">LM kods </w:t>
            </w:r>
            <w:r>
              <w:rPr>
                <w:rFonts w:ascii="Times New Roman" w:hAnsi="Times New Roman"/>
                <w:color w:val="000000" w:themeColor="text1"/>
                <w:szCs w:val="24"/>
              </w:rPr>
              <w:t>11</w:t>
            </w:r>
            <w:r w:rsidRPr="00E03DE1">
              <w:rPr>
                <w:rFonts w:ascii="Times New Roman" w:hAnsi="Times New Roman"/>
                <w:color w:val="000000" w:themeColor="text1"/>
                <w:szCs w:val="24"/>
              </w:rPr>
              <w:t xml:space="preserve">01) – </w:t>
            </w:r>
            <w:r>
              <w:rPr>
                <w:rFonts w:ascii="Times New Roman" w:hAnsi="Times New Roman"/>
                <w:color w:val="000000" w:themeColor="text1"/>
                <w:szCs w:val="24"/>
              </w:rPr>
              <w:t>0,2743</w:t>
            </w:r>
            <w:r w:rsidRPr="00E03DE1">
              <w:rPr>
                <w:rFonts w:ascii="Times New Roman" w:hAnsi="Times New Roman"/>
                <w:color w:val="000000" w:themeColor="text1"/>
                <w:szCs w:val="24"/>
              </w:rPr>
              <w:t xml:space="preserve"> ha;</w:t>
            </w:r>
          </w:p>
          <w:p w14:paraId="5823D3E7" w14:textId="77777777" w:rsidR="006A49AF" w:rsidRPr="00004005" w:rsidRDefault="006A49AF" w:rsidP="007477E1">
            <w:pPr>
              <w:jc w:val="center"/>
              <w:rPr>
                <w:rFonts w:ascii="Times New Roman" w:hAnsi="Times New Roman"/>
                <w:color w:val="000000" w:themeColor="text1"/>
                <w:szCs w:val="24"/>
              </w:rPr>
            </w:pPr>
            <w:r w:rsidRPr="00D80D33">
              <w:rPr>
                <w:rFonts w:ascii="Times New Roman" w:hAnsi="Times New Roman"/>
                <w:color w:val="000000" w:themeColor="text1"/>
                <w:szCs w:val="24"/>
              </w:rPr>
              <w:t xml:space="preserve">Fizisko un juridisko personu </w:t>
            </w:r>
            <w:r w:rsidRPr="00D80D33">
              <w:rPr>
                <w:rFonts w:ascii="Times New Roman" w:hAnsi="Times New Roman" w:hint="eastAsia"/>
                <w:color w:val="000000" w:themeColor="text1"/>
                <w:szCs w:val="24"/>
              </w:rPr>
              <w:t>ī</w:t>
            </w:r>
            <w:r w:rsidRPr="00D80D33">
              <w:rPr>
                <w:rFonts w:ascii="Times New Roman" w:hAnsi="Times New Roman"/>
                <w:color w:val="000000" w:themeColor="text1"/>
                <w:szCs w:val="24"/>
              </w:rPr>
              <w:t>pašum</w:t>
            </w:r>
            <w:r w:rsidRPr="00D80D33">
              <w:rPr>
                <w:rFonts w:ascii="Times New Roman" w:hAnsi="Times New Roman" w:hint="eastAsia"/>
                <w:color w:val="000000" w:themeColor="text1"/>
                <w:szCs w:val="24"/>
              </w:rPr>
              <w:t>ā</w:t>
            </w:r>
            <w:r w:rsidRPr="00D80D33">
              <w:rPr>
                <w:rFonts w:ascii="Times New Roman" w:hAnsi="Times New Roman"/>
                <w:color w:val="000000" w:themeColor="text1"/>
                <w:szCs w:val="24"/>
              </w:rPr>
              <w:t xml:space="preserve"> vai lietošan</w:t>
            </w:r>
            <w:r w:rsidRPr="00D80D33">
              <w:rPr>
                <w:rFonts w:ascii="Times New Roman" w:hAnsi="Times New Roman" w:hint="eastAsia"/>
                <w:color w:val="000000" w:themeColor="text1"/>
                <w:szCs w:val="24"/>
              </w:rPr>
              <w:t>ā</w:t>
            </w:r>
            <w:r w:rsidRPr="00D80D33">
              <w:rPr>
                <w:rFonts w:ascii="Times New Roman" w:hAnsi="Times New Roman"/>
                <w:color w:val="000000" w:themeColor="text1"/>
                <w:szCs w:val="24"/>
              </w:rPr>
              <w:t xml:space="preserve"> esošo </w:t>
            </w:r>
            <w:r w:rsidRPr="00D80D33">
              <w:rPr>
                <w:rFonts w:ascii="Times New Roman" w:hAnsi="Times New Roman" w:hint="eastAsia"/>
                <w:color w:val="000000" w:themeColor="text1"/>
                <w:szCs w:val="24"/>
              </w:rPr>
              <w:t>ū</w:t>
            </w:r>
            <w:r w:rsidRPr="00D80D33">
              <w:rPr>
                <w:rFonts w:ascii="Times New Roman" w:hAnsi="Times New Roman"/>
                <w:color w:val="000000" w:themeColor="text1"/>
                <w:szCs w:val="24"/>
              </w:rPr>
              <w:t>de</w:t>
            </w:r>
            <w:r w:rsidRPr="00D80D33">
              <w:rPr>
                <w:rFonts w:ascii="Times New Roman" w:hAnsi="Times New Roman" w:hint="eastAsia"/>
                <w:color w:val="000000" w:themeColor="text1"/>
                <w:szCs w:val="24"/>
              </w:rPr>
              <w:t>ņ</w:t>
            </w:r>
            <w:r w:rsidRPr="00D80D33">
              <w:rPr>
                <w:rFonts w:ascii="Times New Roman" w:hAnsi="Times New Roman"/>
                <w:color w:val="000000" w:themeColor="text1"/>
                <w:szCs w:val="24"/>
              </w:rPr>
              <w:t>u teritorijas (N</w:t>
            </w:r>
            <w:r w:rsidRPr="00D80D33">
              <w:rPr>
                <w:rFonts w:ascii="Times New Roman" w:hAnsi="Times New Roman" w:hint="eastAsia"/>
                <w:color w:val="000000" w:themeColor="text1"/>
                <w:szCs w:val="24"/>
              </w:rPr>
              <w:t>Ī</w:t>
            </w:r>
            <w:r w:rsidRPr="00D80D33">
              <w:rPr>
                <w:rFonts w:ascii="Times New Roman" w:hAnsi="Times New Roman"/>
                <w:color w:val="000000" w:themeColor="text1"/>
                <w:szCs w:val="24"/>
              </w:rPr>
              <w:t>LM kods 0302) – 0,3423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1851E15" w14:textId="77777777" w:rsidR="006A49AF" w:rsidRPr="00004005" w:rsidRDefault="006A49AF" w:rsidP="007477E1">
            <w:pPr>
              <w:snapToGrid w:val="0"/>
              <w:rPr>
                <w:rFonts w:ascii="Times New Roman" w:hAnsi="Times New Roman"/>
                <w:color w:val="000000" w:themeColor="text1"/>
                <w:szCs w:val="24"/>
              </w:rPr>
            </w:pPr>
            <w:r w:rsidRPr="00004005">
              <w:rPr>
                <w:rFonts w:ascii="Times New Roman" w:hAnsi="Times New Roman"/>
                <w:color w:val="000000" w:themeColor="text1"/>
                <w:szCs w:val="24"/>
              </w:rPr>
              <w:t xml:space="preserve">Nr.1 – </w:t>
            </w:r>
            <w:r>
              <w:rPr>
                <w:rFonts w:ascii="Times New Roman" w:hAnsi="Times New Roman"/>
                <w:color w:val="000000" w:themeColor="text1"/>
                <w:szCs w:val="24"/>
              </w:rPr>
              <w:t>7211040900</w:t>
            </w:r>
          </w:p>
          <w:p w14:paraId="1ADFF6C7" w14:textId="77777777" w:rsidR="006A49AF" w:rsidRDefault="006A49AF" w:rsidP="007477E1">
            <w:pPr>
              <w:snapToGrid w:val="0"/>
              <w:rPr>
                <w:rFonts w:ascii="Times New Roman" w:hAnsi="Times New Roman"/>
                <w:color w:val="000000" w:themeColor="text1"/>
                <w:szCs w:val="24"/>
              </w:rPr>
            </w:pPr>
            <w:r w:rsidRPr="00004005">
              <w:rPr>
                <w:rFonts w:ascii="Times New Roman" w:hAnsi="Times New Roman"/>
                <w:color w:val="000000" w:themeColor="text1"/>
                <w:szCs w:val="24"/>
              </w:rPr>
              <w:t xml:space="preserve">Nr.2 – </w:t>
            </w:r>
            <w:r w:rsidRPr="00D80D33">
              <w:rPr>
                <w:rFonts w:ascii="Times New Roman" w:hAnsi="Times New Roman"/>
                <w:color w:val="000000" w:themeColor="text1"/>
                <w:szCs w:val="24"/>
              </w:rPr>
              <w:t>7211040900</w:t>
            </w:r>
          </w:p>
          <w:p w14:paraId="1D0B008B" w14:textId="77777777" w:rsidR="006A49AF" w:rsidRDefault="006A49AF" w:rsidP="007477E1">
            <w:pPr>
              <w:snapToGrid w:val="0"/>
              <w:rPr>
                <w:rFonts w:ascii="Times New Roman" w:hAnsi="Times New Roman"/>
                <w:color w:val="000000" w:themeColor="text1"/>
                <w:szCs w:val="24"/>
              </w:rPr>
            </w:pPr>
            <w:r>
              <w:rPr>
                <w:rFonts w:ascii="Times New Roman" w:hAnsi="Times New Roman"/>
                <w:color w:val="000000" w:themeColor="text1"/>
                <w:szCs w:val="24"/>
              </w:rPr>
              <w:t xml:space="preserve">Nr.3 – </w:t>
            </w:r>
            <w:r w:rsidRPr="00D80D33">
              <w:rPr>
                <w:rFonts w:ascii="Times New Roman" w:hAnsi="Times New Roman"/>
                <w:color w:val="000000" w:themeColor="text1"/>
                <w:szCs w:val="24"/>
              </w:rPr>
              <w:t>7211040900</w:t>
            </w:r>
          </w:p>
          <w:p w14:paraId="4A209C94"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4</w:t>
            </w:r>
            <w:r w:rsidRPr="00D80D33">
              <w:rPr>
                <w:rFonts w:ascii="Times New Roman" w:hAnsi="Times New Roman"/>
                <w:color w:val="000000" w:themeColor="text1"/>
                <w:szCs w:val="24"/>
              </w:rPr>
              <w:t xml:space="preserve"> –</w:t>
            </w:r>
            <w:r>
              <w:t xml:space="preserve"> </w:t>
            </w:r>
            <w:r w:rsidRPr="00D80D33">
              <w:t>7211040900</w:t>
            </w:r>
          </w:p>
          <w:p w14:paraId="6023A990"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5</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7211040900</w:t>
            </w:r>
          </w:p>
          <w:p w14:paraId="532CE44F"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6</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7211040900</w:t>
            </w:r>
          </w:p>
          <w:p w14:paraId="7C3F9339"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7</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7211040900</w:t>
            </w:r>
          </w:p>
          <w:p w14:paraId="2DFFDA75"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8</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7211040900</w:t>
            </w:r>
          </w:p>
          <w:p w14:paraId="4B6C91F2"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9</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7312030100</w:t>
            </w:r>
          </w:p>
          <w:p w14:paraId="1F27C9C8"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10</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7312030100</w:t>
            </w:r>
          </w:p>
          <w:p w14:paraId="5474C177"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 xml:space="preserve">11 </w:t>
            </w:r>
            <w:r w:rsidRPr="00D80D33">
              <w:rPr>
                <w:rFonts w:ascii="Times New Roman" w:hAnsi="Times New Roman"/>
                <w:color w:val="000000" w:themeColor="text1"/>
                <w:szCs w:val="24"/>
              </w:rPr>
              <w:t>–</w:t>
            </w:r>
            <w:r>
              <w:rPr>
                <w:rFonts w:ascii="Times New Roman" w:hAnsi="Times New Roman"/>
                <w:color w:val="000000" w:themeColor="text1"/>
                <w:szCs w:val="24"/>
              </w:rPr>
              <w:t xml:space="preserve"> 7212070202</w:t>
            </w:r>
          </w:p>
          <w:p w14:paraId="1E2EDAD5"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12</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7213090100</w:t>
            </w:r>
          </w:p>
          <w:p w14:paraId="068DE6BD"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 xml:space="preserve">13 </w:t>
            </w:r>
            <w:r w:rsidRPr="00D80D33">
              <w:rPr>
                <w:rFonts w:ascii="Times New Roman" w:hAnsi="Times New Roman"/>
                <w:color w:val="000000" w:themeColor="text1"/>
                <w:szCs w:val="24"/>
              </w:rPr>
              <w:t>–</w:t>
            </w:r>
            <w:r>
              <w:rPr>
                <w:rFonts w:ascii="Times New Roman" w:hAnsi="Times New Roman"/>
                <w:color w:val="000000" w:themeColor="text1"/>
                <w:szCs w:val="24"/>
              </w:rPr>
              <w:t xml:space="preserve"> </w:t>
            </w:r>
            <w:r w:rsidRPr="00D80D33">
              <w:rPr>
                <w:rFonts w:ascii="Times New Roman" w:hAnsi="Times New Roman"/>
                <w:color w:val="000000" w:themeColor="text1"/>
                <w:szCs w:val="24"/>
              </w:rPr>
              <w:t>7213090100</w:t>
            </w:r>
          </w:p>
          <w:p w14:paraId="0CD98D79"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 xml:space="preserve">14 </w:t>
            </w:r>
            <w:r w:rsidRPr="00D80D33">
              <w:rPr>
                <w:rFonts w:ascii="Times New Roman" w:hAnsi="Times New Roman"/>
                <w:color w:val="000000" w:themeColor="text1"/>
                <w:szCs w:val="24"/>
              </w:rPr>
              <w:t>–</w:t>
            </w:r>
            <w:r>
              <w:rPr>
                <w:rFonts w:ascii="Times New Roman" w:hAnsi="Times New Roman"/>
                <w:color w:val="000000" w:themeColor="text1"/>
                <w:szCs w:val="24"/>
              </w:rPr>
              <w:t xml:space="preserve"> 7315030100</w:t>
            </w:r>
          </w:p>
          <w:p w14:paraId="1114FFE6"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15</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7312050300</w:t>
            </w:r>
          </w:p>
          <w:p w14:paraId="6DA9E315"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16</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7312010400</w:t>
            </w:r>
          </w:p>
          <w:p w14:paraId="2979963D"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17</w:t>
            </w:r>
            <w:r w:rsidRPr="00D80D33">
              <w:rPr>
                <w:rFonts w:ascii="Times New Roman" w:hAnsi="Times New Roman"/>
                <w:color w:val="000000" w:themeColor="text1"/>
                <w:szCs w:val="24"/>
              </w:rPr>
              <w:t>–</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38857482"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 xml:space="preserve">18 </w:t>
            </w:r>
            <w:r w:rsidRPr="00D80D33">
              <w:rPr>
                <w:rFonts w:ascii="Times New Roman" w:hAnsi="Times New Roman"/>
                <w:color w:val="000000" w:themeColor="text1"/>
                <w:szCs w:val="24"/>
              </w:rPr>
              <w:t>–</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72D36A9A"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19</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33AD8BCF"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20</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23D95367"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21</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636149AB"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 xml:space="preserve">22 </w:t>
            </w:r>
            <w:r w:rsidRPr="00D80D33">
              <w:rPr>
                <w:rFonts w:ascii="Times New Roman" w:hAnsi="Times New Roman"/>
                <w:color w:val="000000" w:themeColor="text1"/>
                <w:szCs w:val="24"/>
              </w:rPr>
              <w:t>–</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26540841"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23</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00CD6502"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24</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62A8A476"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25</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7ABA3F8C"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26</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5624CCC1" w14:textId="77777777" w:rsidR="006A49AF"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27</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7312010400</w:t>
            </w:r>
          </w:p>
          <w:p w14:paraId="5CCFDB5B" w14:textId="77777777" w:rsidR="006A49AF" w:rsidRPr="00004005" w:rsidRDefault="006A49AF" w:rsidP="007477E1">
            <w:pPr>
              <w:snapToGrid w:val="0"/>
              <w:rPr>
                <w:rFonts w:ascii="Times New Roman" w:hAnsi="Times New Roman"/>
                <w:color w:val="000000" w:themeColor="text1"/>
                <w:szCs w:val="24"/>
              </w:rPr>
            </w:pPr>
            <w:r w:rsidRPr="00D80D33">
              <w:rPr>
                <w:rFonts w:ascii="Times New Roman" w:hAnsi="Times New Roman"/>
                <w:color w:val="000000" w:themeColor="text1"/>
                <w:szCs w:val="24"/>
              </w:rPr>
              <w:t>Nr.</w:t>
            </w:r>
            <w:r>
              <w:rPr>
                <w:rFonts w:ascii="Times New Roman" w:hAnsi="Times New Roman"/>
                <w:color w:val="000000" w:themeColor="text1"/>
                <w:szCs w:val="24"/>
              </w:rPr>
              <w:t>28</w:t>
            </w:r>
            <w:r w:rsidRPr="00D80D33">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D80D33">
              <w:rPr>
                <w:rFonts w:ascii="Times New Roman" w:hAnsi="Times New Roman"/>
                <w:color w:val="000000" w:themeColor="text1"/>
                <w:szCs w:val="24"/>
              </w:rPr>
              <w:t>73</w:t>
            </w:r>
            <w:r>
              <w:rPr>
                <w:rFonts w:ascii="Times New Roman" w:hAnsi="Times New Roman"/>
                <w:color w:val="000000" w:themeColor="text1"/>
                <w:szCs w:val="24"/>
              </w:rPr>
              <w:t>13090100</w:t>
            </w:r>
          </w:p>
        </w:tc>
      </w:tr>
    </w:tbl>
    <w:p w14:paraId="1FB5B313" w14:textId="77777777" w:rsidR="006A49AF" w:rsidRPr="006A49AF" w:rsidRDefault="006A49AF" w:rsidP="006A49AF">
      <w:pPr>
        <w:jc w:val="both"/>
        <w:rPr>
          <w:rFonts w:ascii="Times New Roman" w:hAnsi="Times New Roman"/>
          <w:color w:val="000000" w:themeColor="text1"/>
          <w:szCs w:val="24"/>
          <w:lang w:eastAsia="lv-LV"/>
        </w:rPr>
      </w:pPr>
    </w:p>
    <w:p w14:paraId="0872A542" w14:textId="77777777" w:rsidR="006400B4" w:rsidRPr="006400B4" w:rsidRDefault="006400B4" w:rsidP="006400B4">
      <w:pPr>
        <w:pStyle w:val="ListParagraph"/>
        <w:numPr>
          <w:ilvl w:val="0"/>
          <w:numId w:val="88"/>
        </w:numPr>
        <w:spacing w:after="0" w:line="240" w:lineRule="auto"/>
        <w:ind w:right="-1050"/>
        <w:jc w:val="both"/>
        <w:rPr>
          <w:rFonts w:ascii="Times New Roman" w:hAnsi="Times New Roman" w:cs="Times New Roman"/>
          <w:color w:val="000000" w:themeColor="text1"/>
          <w:sz w:val="24"/>
          <w:szCs w:val="24"/>
          <w:lang w:eastAsia="lv-LV"/>
        </w:rPr>
      </w:pPr>
      <w:bookmarkStart w:id="101" w:name="_Hlk72939442"/>
      <w:r w:rsidRPr="006400B4">
        <w:rPr>
          <w:rFonts w:ascii="Times New Roman" w:hAnsi="Times New Roman" w:cs="Times New Roman"/>
          <w:color w:val="000000" w:themeColor="text1"/>
          <w:sz w:val="24"/>
          <w:szCs w:val="24"/>
          <w:lang w:eastAsia="lv-LV"/>
        </w:rPr>
        <w:lastRenderedPageBreak/>
        <w:t>Plānotajai zemes vienībai Nr.1 piekļūšana nodrošināta no pašvaldības zemes vienības ar kadastra apzīmējumu 8080 005 0040 (Rīgas apvedceļš Birznieki-Jaunolaine) pa projektētu ceļa servitūtu vai būvniecības dokumentācijā risinātu piebrauktuvi.</w:t>
      </w:r>
    </w:p>
    <w:p w14:paraId="313A91BF" w14:textId="77777777" w:rsidR="006400B4" w:rsidRPr="006400B4" w:rsidRDefault="006400B4" w:rsidP="006400B4">
      <w:pPr>
        <w:pStyle w:val="ListParagraph"/>
        <w:numPr>
          <w:ilvl w:val="0"/>
          <w:numId w:val="88"/>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Plānotajai zemes vienībai Nr.2 piekļūšana nodrošināta no pašvaldības zemes vienības ar kadastra apzīmējumu 8080 005 0040 (Rīgas apvedceļš Birznieki-Jaunolaine).</w:t>
      </w:r>
    </w:p>
    <w:p w14:paraId="2EF60BC7" w14:textId="77777777" w:rsidR="006400B4" w:rsidRPr="006400B4" w:rsidRDefault="006400B4" w:rsidP="006400B4">
      <w:pPr>
        <w:pStyle w:val="ListParagraph"/>
        <w:numPr>
          <w:ilvl w:val="0"/>
          <w:numId w:val="88"/>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Atsavinot plānoto zemes vienību Nr.1,  plānotajā zemes vienībā Nr.2 nepieciešams dibināt ceļa servitūta teritoriju atbilstoši Civillikuma 1231. pantam - ar līgumu, reģistrējot to zemesgrāmatā.</w:t>
      </w:r>
    </w:p>
    <w:bookmarkEnd w:id="101"/>
    <w:p w14:paraId="302E9E65" w14:textId="77777777" w:rsidR="006400B4" w:rsidRPr="006400B4" w:rsidRDefault="006400B4" w:rsidP="006400B4">
      <w:pPr>
        <w:pStyle w:val="ListParagraph"/>
        <w:numPr>
          <w:ilvl w:val="0"/>
          <w:numId w:val="88"/>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sz w:val="24"/>
          <w:szCs w:val="24"/>
          <w:lang w:eastAsia="lv-LV"/>
        </w:rPr>
        <w:t>Īstenot zemes ierīcības projektu četru</w:t>
      </w:r>
      <w:r w:rsidRPr="006400B4">
        <w:rPr>
          <w:rFonts w:ascii="Times New Roman" w:hAnsi="Times New Roman" w:cs="Times New Roman"/>
          <w:color w:val="000000" w:themeColor="text1"/>
          <w:sz w:val="24"/>
          <w:szCs w:val="24"/>
          <w:lang w:eastAsia="lv-LV"/>
        </w:rPr>
        <w:t xml:space="preserve"> gadu laikā, projektētās </w:t>
      </w:r>
      <w:r w:rsidRPr="006400B4">
        <w:rPr>
          <w:rFonts w:ascii="Times New Roman" w:hAnsi="Times New Roman" w:cs="Times New Roman"/>
          <w:sz w:val="24"/>
          <w:szCs w:val="24"/>
          <w:lang w:eastAsia="lv-LV"/>
        </w:rPr>
        <w:t>zemes vienības:</w:t>
      </w:r>
    </w:p>
    <w:p w14:paraId="077F5F03" w14:textId="77777777" w:rsidR="006400B4" w:rsidRPr="006400B4" w:rsidRDefault="006400B4" w:rsidP="006400B4">
      <w:pPr>
        <w:pStyle w:val="ListParagraph"/>
        <w:numPr>
          <w:ilvl w:val="1"/>
          <w:numId w:val="111"/>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kadastrāli uzmērot;</w:t>
      </w:r>
    </w:p>
    <w:p w14:paraId="3C6CB328" w14:textId="77777777" w:rsidR="006400B4" w:rsidRPr="006400B4" w:rsidRDefault="006400B4" w:rsidP="006400B4">
      <w:pPr>
        <w:pStyle w:val="ListParagraph"/>
        <w:numPr>
          <w:ilvl w:val="1"/>
          <w:numId w:val="111"/>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reģistrējot Nekustamā īpašuma valsts kadastra informācijas sistēmā;</w:t>
      </w:r>
    </w:p>
    <w:p w14:paraId="3121E0CC" w14:textId="77777777" w:rsidR="006400B4" w:rsidRPr="006400B4" w:rsidRDefault="006400B4" w:rsidP="006400B4">
      <w:pPr>
        <w:pStyle w:val="ListParagraph"/>
        <w:numPr>
          <w:ilvl w:val="1"/>
          <w:numId w:val="111"/>
        </w:numPr>
        <w:spacing w:after="0" w:line="240" w:lineRule="auto"/>
        <w:ind w:right="-1050"/>
        <w:jc w:val="both"/>
        <w:rPr>
          <w:rFonts w:ascii="Times New Roman" w:hAnsi="Times New Roman" w:cs="Times New Roman"/>
          <w:color w:val="000000" w:themeColor="text1"/>
          <w:sz w:val="24"/>
          <w:szCs w:val="24"/>
          <w:lang w:eastAsia="lv-LV"/>
        </w:rPr>
      </w:pPr>
      <w:r w:rsidRPr="006400B4">
        <w:rPr>
          <w:rFonts w:ascii="Times New Roman" w:hAnsi="Times New Roman" w:cs="Times New Roman"/>
          <w:color w:val="000000" w:themeColor="text1"/>
          <w:sz w:val="24"/>
          <w:szCs w:val="24"/>
          <w:lang w:eastAsia="lv-LV"/>
        </w:rPr>
        <w:t xml:space="preserve">ierakstot zemesgrāmatā kā patstāvīgus nekustamos īpašumus. </w:t>
      </w:r>
    </w:p>
    <w:p w14:paraId="7BB9AEB9" w14:textId="77777777" w:rsidR="006400B4" w:rsidRPr="006400B4" w:rsidRDefault="006400B4" w:rsidP="006400B4">
      <w:pPr>
        <w:pStyle w:val="ListParagraph"/>
        <w:numPr>
          <w:ilvl w:val="0"/>
          <w:numId w:val="110"/>
        </w:numPr>
        <w:spacing w:after="0" w:line="240" w:lineRule="auto"/>
        <w:ind w:left="709"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Veicot kadastrālo uzmērīšanu, zemes vienības platības, apgrūtinājumi un nekustamā īpašuma lietošanas mērķu platības var tikt precizētas.</w:t>
      </w:r>
    </w:p>
    <w:p w14:paraId="1D70ED64" w14:textId="77777777" w:rsidR="006400B4" w:rsidRPr="006400B4" w:rsidRDefault="006400B4" w:rsidP="006400B4">
      <w:pPr>
        <w:pStyle w:val="ListParagraph"/>
        <w:numPr>
          <w:ilvl w:val="0"/>
          <w:numId w:val="110"/>
        </w:numPr>
        <w:spacing w:after="0" w:line="240" w:lineRule="auto"/>
        <w:ind w:left="709" w:right="-1050"/>
        <w:jc w:val="both"/>
        <w:rPr>
          <w:rFonts w:ascii="Times New Roman" w:hAnsi="Times New Roman" w:cs="Times New Roman"/>
          <w:sz w:val="24"/>
          <w:szCs w:val="24"/>
          <w:lang w:eastAsia="lv-LV"/>
        </w:rPr>
      </w:pPr>
      <w:r w:rsidRPr="006400B4">
        <w:rPr>
          <w:rFonts w:ascii="Times New Roman" w:hAnsi="Times New Roman" w:cs="Times New Roman"/>
          <w:sz w:val="24"/>
          <w:szCs w:val="24"/>
          <w:lang w:eastAsia="lv-LV"/>
        </w:rPr>
        <w:t xml:space="preserve">Lēmumu viena mēneša laikā no tā spēkā stāšanās dienas var pārsūdzēt Administratīvajā rajona tiesā (Baldones iela 1A, Rīgā, LV-1007, </w:t>
      </w:r>
      <w:hyperlink r:id="rId26" w:history="1">
        <w:r w:rsidRPr="006A49AF">
          <w:rPr>
            <w:rStyle w:val="Hyperlink"/>
            <w:rFonts w:ascii="Times New Roman" w:hAnsi="Times New Roman" w:cs="Times New Roman"/>
            <w:color w:val="auto"/>
            <w:sz w:val="24"/>
            <w:szCs w:val="24"/>
            <w:u w:val="none"/>
            <w:lang w:eastAsia="lv-LV"/>
          </w:rPr>
          <w:t>riga.administrativa@tiesas.lv</w:t>
        </w:r>
      </w:hyperlink>
      <w:r w:rsidRPr="006400B4">
        <w:rPr>
          <w:rFonts w:ascii="Times New Roman" w:hAnsi="Times New Roman" w:cs="Times New Roman"/>
          <w:sz w:val="24"/>
          <w:szCs w:val="24"/>
          <w:lang w:eastAsia="lv-LV"/>
        </w:rPr>
        <w:t>).</w:t>
      </w:r>
    </w:p>
    <w:p w14:paraId="104FC450" w14:textId="77777777" w:rsidR="006400B4" w:rsidRPr="006400B4" w:rsidRDefault="006400B4" w:rsidP="006400B4">
      <w:pPr>
        <w:pStyle w:val="ListParagraph"/>
        <w:spacing w:after="0" w:line="240" w:lineRule="auto"/>
        <w:ind w:left="709" w:right="-1050"/>
        <w:jc w:val="both"/>
        <w:rPr>
          <w:rFonts w:ascii="Times New Roman" w:hAnsi="Times New Roman" w:cs="Times New Roman"/>
          <w:sz w:val="24"/>
          <w:szCs w:val="24"/>
          <w:lang w:eastAsia="lv-LV"/>
        </w:rPr>
      </w:pPr>
    </w:p>
    <w:p w14:paraId="5F2AE044"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0AEA7B2E" w14:textId="77777777" w:rsidR="006400B4" w:rsidRPr="006400B4" w:rsidRDefault="006400B4" w:rsidP="006400B4">
      <w:pPr>
        <w:pStyle w:val="NoSpacing"/>
        <w:ind w:right="-1050"/>
        <w:jc w:val="both"/>
      </w:pPr>
      <w:r w:rsidRPr="006400B4">
        <w:t>Priekšsēdētājs:</w:t>
      </w:r>
      <w:r w:rsidRPr="006400B4">
        <w:tab/>
      </w:r>
      <w:r w:rsidRPr="006400B4">
        <w:tab/>
      </w:r>
      <w:r w:rsidRPr="006400B4">
        <w:tab/>
      </w:r>
      <w:r w:rsidRPr="006400B4">
        <w:tab/>
      </w:r>
      <w:r w:rsidRPr="006400B4">
        <w:tab/>
      </w:r>
      <w:r w:rsidRPr="006400B4">
        <w:tab/>
      </w:r>
      <w:r w:rsidRPr="006400B4">
        <w:tab/>
      </w:r>
      <w:r w:rsidRPr="006400B4">
        <w:tab/>
      </w:r>
      <w:r w:rsidRPr="006400B4">
        <w:tab/>
      </w:r>
      <w:r w:rsidRPr="006400B4">
        <w:tab/>
      </w:r>
      <w:proofErr w:type="spellStart"/>
      <w:r w:rsidRPr="006400B4">
        <w:t>A.Bergs</w:t>
      </w:r>
      <w:proofErr w:type="spellEnd"/>
    </w:p>
    <w:p w14:paraId="60844B75" w14:textId="77777777" w:rsidR="006400B4" w:rsidRPr="006400B4" w:rsidRDefault="006400B4" w:rsidP="006400B4">
      <w:pPr>
        <w:pStyle w:val="BodyText"/>
        <w:tabs>
          <w:tab w:val="right" w:pos="8647"/>
        </w:tabs>
        <w:ind w:right="-1050"/>
      </w:pPr>
    </w:p>
    <w:p w14:paraId="4E4FA6BD" w14:textId="77777777" w:rsidR="006400B4" w:rsidRPr="006400B4" w:rsidRDefault="006400B4" w:rsidP="006400B4">
      <w:pPr>
        <w:pStyle w:val="BodyText"/>
        <w:tabs>
          <w:tab w:val="right" w:pos="8647"/>
        </w:tabs>
        <w:ind w:right="-1050"/>
      </w:pPr>
      <w:r w:rsidRPr="006400B4">
        <w:t>Iesniedz: Attīstības un komunālo jautājumu komiteja</w:t>
      </w:r>
    </w:p>
    <w:p w14:paraId="1DBD5A1E" w14:textId="77777777" w:rsidR="006A49AF" w:rsidRDefault="006A49AF" w:rsidP="006400B4">
      <w:pPr>
        <w:pStyle w:val="BodyText"/>
        <w:tabs>
          <w:tab w:val="right" w:pos="8647"/>
        </w:tabs>
        <w:ind w:right="-1050"/>
      </w:pPr>
    </w:p>
    <w:p w14:paraId="60BC7554" w14:textId="17972D9B" w:rsidR="006400B4" w:rsidRPr="006400B4" w:rsidRDefault="006400B4" w:rsidP="006400B4">
      <w:pPr>
        <w:pStyle w:val="BodyText"/>
        <w:tabs>
          <w:tab w:val="right" w:pos="8647"/>
        </w:tabs>
        <w:ind w:right="-1050"/>
      </w:pPr>
      <w:r w:rsidRPr="006400B4">
        <w:t>Sagatavoja:</w:t>
      </w:r>
      <w:r w:rsidRPr="006400B4">
        <w:rPr>
          <w:lang w:eastAsia="en-US"/>
        </w:rPr>
        <w:t xml:space="preserve"> </w:t>
      </w:r>
      <w:r w:rsidRPr="006400B4">
        <w:t xml:space="preserve"> Būvvaldes speciāliste teritoriālplānojuma </w:t>
      </w:r>
    </w:p>
    <w:p w14:paraId="38EDFB19" w14:textId="77777777" w:rsidR="006400B4" w:rsidRPr="006400B4" w:rsidRDefault="006400B4" w:rsidP="006400B4">
      <w:pPr>
        <w:pStyle w:val="BodyText"/>
        <w:tabs>
          <w:tab w:val="right" w:pos="8647"/>
        </w:tabs>
        <w:ind w:right="-1050"/>
      </w:pPr>
      <w:r w:rsidRPr="006400B4">
        <w:t xml:space="preserve">un zemes ierīcības jautājumos </w:t>
      </w:r>
      <w:r w:rsidRPr="006400B4">
        <w:tab/>
      </w:r>
      <w:proofErr w:type="spellStart"/>
      <w:r w:rsidRPr="006400B4">
        <w:t>K.Pozņaka</w:t>
      </w:r>
      <w:proofErr w:type="spellEnd"/>
    </w:p>
    <w:p w14:paraId="4CA13D7B" w14:textId="77777777" w:rsidR="006A49AF" w:rsidRDefault="006A49AF" w:rsidP="006400B4">
      <w:pPr>
        <w:pStyle w:val="BodyText"/>
        <w:tabs>
          <w:tab w:val="right" w:pos="8647"/>
        </w:tabs>
        <w:ind w:right="-1050"/>
      </w:pPr>
    </w:p>
    <w:p w14:paraId="1CC6B0EC" w14:textId="0436FD54" w:rsidR="006400B4" w:rsidRPr="006400B4" w:rsidRDefault="006400B4" w:rsidP="006400B4">
      <w:pPr>
        <w:pStyle w:val="BodyText"/>
        <w:tabs>
          <w:tab w:val="right" w:pos="8647"/>
        </w:tabs>
        <w:ind w:right="-1050"/>
      </w:pPr>
      <w:r w:rsidRPr="006400B4">
        <w:t xml:space="preserve">Saskaņoja: Būvvaldes vadītāja un galvenā arhitekte </w:t>
      </w:r>
      <w:r w:rsidRPr="006400B4">
        <w:tab/>
      </w:r>
      <w:proofErr w:type="spellStart"/>
      <w:r w:rsidRPr="006400B4">
        <w:t>S.Rasa-Daukše</w:t>
      </w:r>
      <w:proofErr w:type="spellEnd"/>
      <w:r w:rsidRPr="006400B4">
        <w:t xml:space="preserve"> </w:t>
      </w:r>
    </w:p>
    <w:p w14:paraId="0D7E021D" w14:textId="77777777" w:rsidR="006400B4" w:rsidRPr="006400B4" w:rsidRDefault="006400B4" w:rsidP="006400B4">
      <w:pPr>
        <w:spacing w:after="0" w:line="240" w:lineRule="auto"/>
        <w:ind w:right="-1050"/>
        <w:jc w:val="both"/>
        <w:rPr>
          <w:rFonts w:ascii="Times New Roman" w:hAnsi="Times New Roman" w:cs="Times New Roman"/>
          <w:sz w:val="24"/>
          <w:szCs w:val="24"/>
        </w:rPr>
      </w:pPr>
    </w:p>
    <w:p w14:paraId="3623C4BD"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Lēmumu izsniegt:</w:t>
      </w:r>
    </w:p>
    <w:p w14:paraId="153F54F7"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Valsts zemes dienesta Zemgales reģionālajai nodaļai - </w:t>
      </w:r>
    </w:p>
    <w:p w14:paraId="39AB3417"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e-pasts: kac.jelgava@vzd.gov.lv (t.sk. grafiskais pielikums) – </w:t>
      </w:r>
      <w:proofErr w:type="spellStart"/>
      <w:r w:rsidRPr="006400B4">
        <w:rPr>
          <w:rFonts w:ascii="Times New Roman" w:hAnsi="Times New Roman" w:cs="Times New Roman"/>
          <w:sz w:val="24"/>
          <w:szCs w:val="24"/>
        </w:rPr>
        <w:t>K.Pozņaka</w:t>
      </w:r>
      <w:proofErr w:type="spellEnd"/>
    </w:p>
    <w:p w14:paraId="77FA1E35"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Valsts zemes dienesta Adrešu reģistra daļai -</w:t>
      </w:r>
    </w:p>
    <w:p w14:paraId="5165DEE0"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e-pasts: var@vzd.gov.lv (t.sk. grafiskais pielikums) – </w:t>
      </w:r>
      <w:proofErr w:type="spellStart"/>
      <w:r w:rsidRPr="006400B4">
        <w:rPr>
          <w:rFonts w:ascii="Times New Roman" w:hAnsi="Times New Roman" w:cs="Times New Roman"/>
          <w:sz w:val="24"/>
          <w:szCs w:val="24"/>
        </w:rPr>
        <w:t>K.Pozņaka</w:t>
      </w:r>
      <w:proofErr w:type="spellEnd"/>
    </w:p>
    <w:p w14:paraId="4C240886"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rPr>
        <w:t xml:space="preserve">Būvvaldei - </w:t>
      </w:r>
      <w:proofErr w:type="spellStart"/>
      <w:r w:rsidRPr="006400B4">
        <w:rPr>
          <w:rFonts w:ascii="Times New Roman" w:hAnsi="Times New Roman" w:cs="Times New Roman"/>
          <w:sz w:val="24"/>
          <w:szCs w:val="24"/>
        </w:rPr>
        <w:t>K.Pozņaka</w:t>
      </w:r>
      <w:proofErr w:type="spellEnd"/>
    </w:p>
    <w:p w14:paraId="1D67CBA8" w14:textId="77777777" w:rsidR="006400B4" w:rsidRPr="006400B4" w:rsidRDefault="006400B4" w:rsidP="006400B4">
      <w:pPr>
        <w:spacing w:after="0" w:line="240" w:lineRule="auto"/>
        <w:ind w:right="-1050"/>
        <w:jc w:val="both"/>
        <w:rPr>
          <w:rFonts w:ascii="Times New Roman" w:hAnsi="Times New Roman" w:cs="Times New Roman"/>
          <w:sz w:val="24"/>
          <w:szCs w:val="24"/>
        </w:rPr>
      </w:pPr>
      <w:r w:rsidRPr="006400B4">
        <w:rPr>
          <w:rFonts w:ascii="Times New Roman" w:hAnsi="Times New Roman" w:cs="Times New Roman"/>
          <w:sz w:val="24"/>
          <w:szCs w:val="24"/>
          <w:lang w:eastAsia="lv-LV"/>
        </w:rPr>
        <w:t>SIA “ĢEO&amp;DĒZIJA” e-pasts: gdezija@latnet.lv</w:t>
      </w:r>
    </w:p>
    <w:p w14:paraId="582EE10E" w14:textId="77777777" w:rsidR="006400B4" w:rsidRDefault="006400B4" w:rsidP="004C22E0">
      <w:pPr>
        <w:spacing w:after="0" w:line="240" w:lineRule="auto"/>
        <w:ind w:right="-1049"/>
        <w:rPr>
          <w:rFonts w:ascii="Times New Roman" w:hAnsi="Times New Roman" w:cs="Times New Roman"/>
          <w:sz w:val="24"/>
          <w:szCs w:val="24"/>
        </w:rPr>
      </w:pPr>
    </w:p>
    <w:p w14:paraId="1C53DDF0" w14:textId="77777777" w:rsidR="006400B4" w:rsidRDefault="006400B4" w:rsidP="004C22E0">
      <w:pPr>
        <w:spacing w:after="0" w:line="240" w:lineRule="auto"/>
        <w:ind w:right="-1049"/>
        <w:rPr>
          <w:rFonts w:ascii="Times New Roman" w:hAnsi="Times New Roman" w:cs="Times New Roman"/>
          <w:sz w:val="24"/>
          <w:szCs w:val="24"/>
        </w:rPr>
      </w:pPr>
    </w:p>
    <w:p w14:paraId="437B6B1D" w14:textId="77777777" w:rsidR="006400B4" w:rsidRDefault="006400B4" w:rsidP="004C22E0">
      <w:pPr>
        <w:spacing w:after="0" w:line="240" w:lineRule="auto"/>
        <w:ind w:right="-1049"/>
        <w:rPr>
          <w:rFonts w:ascii="Times New Roman" w:hAnsi="Times New Roman" w:cs="Times New Roman"/>
          <w:sz w:val="24"/>
          <w:szCs w:val="24"/>
        </w:rPr>
      </w:pPr>
    </w:p>
    <w:p w14:paraId="6E950B8F" w14:textId="77777777" w:rsidR="006400B4" w:rsidRDefault="006400B4" w:rsidP="004C22E0">
      <w:pPr>
        <w:spacing w:after="0" w:line="240" w:lineRule="auto"/>
        <w:ind w:right="-1049"/>
        <w:rPr>
          <w:rFonts w:ascii="Times New Roman" w:hAnsi="Times New Roman" w:cs="Times New Roman"/>
          <w:sz w:val="24"/>
          <w:szCs w:val="24"/>
        </w:rPr>
      </w:pPr>
    </w:p>
    <w:p w14:paraId="227AD506" w14:textId="77777777" w:rsidR="006400B4" w:rsidRDefault="006400B4" w:rsidP="004C22E0">
      <w:pPr>
        <w:spacing w:after="0" w:line="240" w:lineRule="auto"/>
        <w:ind w:right="-1049"/>
        <w:rPr>
          <w:rFonts w:ascii="Times New Roman" w:hAnsi="Times New Roman" w:cs="Times New Roman"/>
          <w:sz w:val="24"/>
          <w:szCs w:val="24"/>
        </w:rPr>
      </w:pPr>
    </w:p>
    <w:p w14:paraId="21B262DE" w14:textId="77777777" w:rsidR="006400B4" w:rsidRDefault="006400B4" w:rsidP="004C22E0">
      <w:pPr>
        <w:spacing w:after="0" w:line="240" w:lineRule="auto"/>
        <w:ind w:right="-1049"/>
        <w:rPr>
          <w:rFonts w:ascii="Times New Roman" w:hAnsi="Times New Roman" w:cs="Times New Roman"/>
          <w:sz w:val="24"/>
          <w:szCs w:val="24"/>
        </w:rPr>
      </w:pPr>
    </w:p>
    <w:p w14:paraId="15D4E695" w14:textId="77777777" w:rsidR="006400B4" w:rsidRDefault="006400B4" w:rsidP="004C22E0">
      <w:pPr>
        <w:spacing w:after="0" w:line="240" w:lineRule="auto"/>
        <w:ind w:right="-1049"/>
        <w:rPr>
          <w:rFonts w:ascii="Times New Roman" w:hAnsi="Times New Roman" w:cs="Times New Roman"/>
          <w:sz w:val="24"/>
          <w:szCs w:val="24"/>
        </w:rPr>
      </w:pPr>
    </w:p>
    <w:p w14:paraId="14C75987" w14:textId="77777777" w:rsidR="006400B4" w:rsidRDefault="006400B4" w:rsidP="004C22E0">
      <w:pPr>
        <w:spacing w:after="0" w:line="240" w:lineRule="auto"/>
        <w:ind w:right="-1049"/>
        <w:rPr>
          <w:rFonts w:ascii="Times New Roman" w:hAnsi="Times New Roman" w:cs="Times New Roman"/>
          <w:sz w:val="24"/>
          <w:szCs w:val="24"/>
        </w:rPr>
      </w:pPr>
    </w:p>
    <w:p w14:paraId="3FFDDBF6" w14:textId="77777777" w:rsidR="006400B4" w:rsidRDefault="006400B4" w:rsidP="004C22E0">
      <w:pPr>
        <w:spacing w:after="0" w:line="240" w:lineRule="auto"/>
        <w:ind w:right="-1049"/>
        <w:rPr>
          <w:rFonts w:ascii="Times New Roman" w:hAnsi="Times New Roman" w:cs="Times New Roman"/>
          <w:sz w:val="24"/>
          <w:szCs w:val="24"/>
        </w:rPr>
      </w:pPr>
    </w:p>
    <w:p w14:paraId="68A4EF93" w14:textId="77777777" w:rsidR="006400B4" w:rsidRDefault="006400B4" w:rsidP="004C22E0">
      <w:pPr>
        <w:spacing w:after="0" w:line="240" w:lineRule="auto"/>
        <w:ind w:right="-1049"/>
        <w:rPr>
          <w:rFonts w:ascii="Times New Roman" w:hAnsi="Times New Roman" w:cs="Times New Roman"/>
          <w:sz w:val="24"/>
          <w:szCs w:val="24"/>
        </w:rPr>
      </w:pPr>
    </w:p>
    <w:p w14:paraId="65ACC294" w14:textId="77777777" w:rsidR="006400B4" w:rsidRDefault="006400B4" w:rsidP="004C22E0">
      <w:pPr>
        <w:spacing w:after="0" w:line="240" w:lineRule="auto"/>
        <w:ind w:right="-1049"/>
        <w:rPr>
          <w:rFonts w:ascii="Times New Roman" w:hAnsi="Times New Roman" w:cs="Times New Roman"/>
          <w:sz w:val="24"/>
          <w:szCs w:val="24"/>
        </w:rPr>
      </w:pPr>
    </w:p>
    <w:p w14:paraId="4A01EF3F" w14:textId="77777777" w:rsidR="006400B4" w:rsidRDefault="006400B4" w:rsidP="004C22E0">
      <w:pPr>
        <w:spacing w:after="0" w:line="240" w:lineRule="auto"/>
        <w:ind w:right="-1049"/>
        <w:rPr>
          <w:rFonts w:ascii="Times New Roman" w:hAnsi="Times New Roman" w:cs="Times New Roman"/>
          <w:sz w:val="24"/>
          <w:szCs w:val="24"/>
        </w:rPr>
      </w:pPr>
    </w:p>
    <w:p w14:paraId="18F933FB" w14:textId="77777777" w:rsidR="006400B4" w:rsidRDefault="006400B4" w:rsidP="004C22E0">
      <w:pPr>
        <w:spacing w:after="0" w:line="240" w:lineRule="auto"/>
        <w:ind w:right="-1049"/>
        <w:rPr>
          <w:rFonts w:ascii="Times New Roman" w:hAnsi="Times New Roman" w:cs="Times New Roman"/>
          <w:sz w:val="24"/>
          <w:szCs w:val="24"/>
        </w:rPr>
      </w:pPr>
    </w:p>
    <w:p w14:paraId="19B6C7E3" w14:textId="77777777" w:rsidR="006400B4" w:rsidRDefault="006400B4" w:rsidP="004C22E0">
      <w:pPr>
        <w:spacing w:after="0" w:line="240" w:lineRule="auto"/>
        <w:ind w:right="-1049"/>
        <w:rPr>
          <w:rFonts w:ascii="Times New Roman" w:hAnsi="Times New Roman" w:cs="Times New Roman"/>
          <w:sz w:val="24"/>
          <w:szCs w:val="24"/>
        </w:rPr>
      </w:pPr>
    </w:p>
    <w:p w14:paraId="042E0FD2" w14:textId="77777777" w:rsidR="006400B4" w:rsidRDefault="006400B4" w:rsidP="004C22E0">
      <w:pPr>
        <w:spacing w:after="0" w:line="240" w:lineRule="auto"/>
        <w:ind w:right="-1049"/>
        <w:rPr>
          <w:rFonts w:ascii="Times New Roman" w:hAnsi="Times New Roman" w:cs="Times New Roman"/>
          <w:sz w:val="24"/>
          <w:szCs w:val="24"/>
        </w:rPr>
      </w:pPr>
    </w:p>
    <w:p w14:paraId="058397F8" w14:textId="77777777" w:rsidR="006400B4" w:rsidRDefault="006400B4" w:rsidP="004C22E0">
      <w:pPr>
        <w:spacing w:after="0" w:line="240" w:lineRule="auto"/>
        <w:ind w:right="-1049"/>
        <w:rPr>
          <w:rFonts w:ascii="Times New Roman" w:hAnsi="Times New Roman" w:cs="Times New Roman"/>
          <w:sz w:val="24"/>
          <w:szCs w:val="24"/>
        </w:rPr>
      </w:pPr>
    </w:p>
    <w:p w14:paraId="08AC35C4" w14:textId="77777777" w:rsidR="006400B4" w:rsidRDefault="006400B4" w:rsidP="004C22E0">
      <w:pPr>
        <w:spacing w:after="0" w:line="240" w:lineRule="auto"/>
        <w:ind w:right="-1049"/>
        <w:rPr>
          <w:rFonts w:ascii="Times New Roman" w:hAnsi="Times New Roman" w:cs="Times New Roman"/>
          <w:sz w:val="24"/>
          <w:szCs w:val="24"/>
        </w:rPr>
      </w:pPr>
    </w:p>
    <w:p w14:paraId="3310A74D" w14:textId="77777777" w:rsidR="006400B4" w:rsidRDefault="006400B4" w:rsidP="004C22E0">
      <w:pPr>
        <w:spacing w:after="0" w:line="240" w:lineRule="auto"/>
        <w:ind w:right="-1049"/>
        <w:rPr>
          <w:rFonts w:ascii="Times New Roman" w:hAnsi="Times New Roman" w:cs="Times New Roman"/>
          <w:sz w:val="24"/>
          <w:szCs w:val="24"/>
        </w:rPr>
      </w:pPr>
    </w:p>
    <w:p w14:paraId="0CB96304" w14:textId="77777777" w:rsidR="006400B4" w:rsidRDefault="006400B4" w:rsidP="004C22E0">
      <w:pPr>
        <w:spacing w:after="0" w:line="240" w:lineRule="auto"/>
        <w:ind w:right="-1049"/>
        <w:rPr>
          <w:rFonts w:ascii="Times New Roman" w:hAnsi="Times New Roman" w:cs="Times New Roman"/>
          <w:sz w:val="24"/>
          <w:szCs w:val="24"/>
        </w:rPr>
      </w:pPr>
    </w:p>
    <w:p w14:paraId="63AEFA5A" w14:textId="77777777" w:rsidR="006400B4" w:rsidRDefault="006400B4" w:rsidP="004C22E0">
      <w:pPr>
        <w:spacing w:after="0" w:line="240" w:lineRule="auto"/>
        <w:ind w:right="-1049"/>
        <w:rPr>
          <w:rFonts w:ascii="Times New Roman" w:hAnsi="Times New Roman" w:cs="Times New Roman"/>
          <w:sz w:val="24"/>
          <w:szCs w:val="24"/>
        </w:rPr>
      </w:pPr>
    </w:p>
    <w:p w14:paraId="57F76415" w14:textId="77777777" w:rsidR="006400B4" w:rsidRDefault="006400B4" w:rsidP="004C22E0">
      <w:pPr>
        <w:spacing w:after="0" w:line="240" w:lineRule="auto"/>
        <w:ind w:right="-1049"/>
        <w:rPr>
          <w:rFonts w:ascii="Times New Roman" w:hAnsi="Times New Roman" w:cs="Times New Roman"/>
          <w:sz w:val="24"/>
          <w:szCs w:val="24"/>
        </w:rPr>
      </w:pPr>
    </w:p>
    <w:p w14:paraId="323B2F38" w14:textId="77777777" w:rsidR="003A6CE3" w:rsidRPr="003A6CE3" w:rsidRDefault="003A6CE3" w:rsidP="003A6CE3">
      <w:pPr>
        <w:pStyle w:val="NoSpacing"/>
        <w:ind w:right="-1050"/>
        <w:jc w:val="center"/>
      </w:pPr>
      <w:r w:rsidRPr="003A6CE3">
        <w:lastRenderedPageBreak/>
        <w:t>Lēmuma projekts</w:t>
      </w:r>
    </w:p>
    <w:p w14:paraId="238F4679" w14:textId="77777777" w:rsidR="003A6CE3" w:rsidRPr="003A6CE3" w:rsidRDefault="003A6CE3" w:rsidP="003A6CE3">
      <w:pPr>
        <w:spacing w:after="0" w:line="240" w:lineRule="auto"/>
        <w:ind w:right="-1050"/>
        <w:jc w:val="center"/>
        <w:rPr>
          <w:rFonts w:ascii="Times New Roman" w:hAnsi="Times New Roman" w:cs="Times New Roman"/>
          <w:sz w:val="24"/>
          <w:szCs w:val="24"/>
        </w:rPr>
      </w:pPr>
      <w:r w:rsidRPr="003A6CE3">
        <w:rPr>
          <w:rFonts w:ascii="Times New Roman" w:hAnsi="Times New Roman" w:cs="Times New Roman"/>
          <w:sz w:val="24"/>
          <w:szCs w:val="24"/>
        </w:rPr>
        <w:t>Olainē</w:t>
      </w:r>
    </w:p>
    <w:p w14:paraId="4A8F47BE" w14:textId="77777777" w:rsidR="003A6CE3" w:rsidRPr="003A6CE3" w:rsidRDefault="003A6CE3" w:rsidP="003A6CE3">
      <w:pPr>
        <w:tabs>
          <w:tab w:val="right" w:pos="0"/>
        </w:tabs>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2023.gada 29.novembrī</w:t>
      </w:r>
      <w:r w:rsidRPr="003A6CE3">
        <w:rPr>
          <w:rFonts w:ascii="Times New Roman" w:hAnsi="Times New Roman" w:cs="Times New Roman"/>
          <w:sz w:val="24"/>
          <w:szCs w:val="24"/>
        </w:rPr>
        <w:tab/>
        <w:t xml:space="preserve">      </w:t>
      </w:r>
      <w:r w:rsidRPr="003A6CE3">
        <w:rPr>
          <w:rFonts w:ascii="Times New Roman" w:hAnsi="Times New Roman" w:cs="Times New Roman"/>
          <w:sz w:val="24"/>
          <w:szCs w:val="24"/>
        </w:rPr>
        <w:tab/>
      </w:r>
      <w:r w:rsidRPr="003A6CE3">
        <w:rPr>
          <w:rFonts w:ascii="Times New Roman" w:hAnsi="Times New Roman" w:cs="Times New Roman"/>
          <w:sz w:val="24"/>
          <w:szCs w:val="24"/>
        </w:rPr>
        <w:tab/>
      </w:r>
      <w:r w:rsidRPr="003A6CE3">
        <w:rPr>
          <w:rFonts w:ascii="Times New Roman" w:hAnsi="Times New Roman" w:cs="Times New Roman"/>
          <w:sz w:val="24"/>
          <w:szCs w:val="24"/>
        </w:rPr>
        <w:tab/>
      </w:r>
      <w:r w:rsidRPr="003A6CE3">
        <w:rPr>
          <w:rFonts w:ascii="Times New Roman" w:hAnsi="Times New Roman" w:cs="Times New Roman"/>
          <w:sz w:val="24"/>
          <w:szCs w:val="24"/>
        </w:rPr>
        <w:tab/>
      </w:r>
      <w:r w:rsidRPr="003A6CE3">
        <w:rPr>
          <w:rFonts w:ascii="Times New Roman" w:hAnsi="Times New Roman" w:cs="Times New Roman"/>
          <w:sz w:val="24"/>
          <w:szCs w:val="24"/>
        </w:rPr>
        <w:tab/>
      </w:r>
      <w:r w:rsidRPr="003A6CE3">
        <w:rPr>
          <w:rFonts w:ascii="Times New Roman" w:hAnsi="Times New Roman" w:cs="Times New Roman"/>
          <w:sz w:val="24"/>
          <w:szCs w:val="24"/>
        </w:rPr>
        <w:tab/>
      </w:r>
      <w:r w:rsidRPr="003A6CE3">
        <w:rPr>
          <w:rFonts w:ascii="Times New Roman" w:hAnsi="Times New Roman" w:cs="Times New Roman"/>
          <w:sz w:val="24"/>
          <w:szCs w:val="24"/>
        </w:rPr>
        <w:tab/>
        <w:t>Nr.12</w:t>
      </w:r>
    </w:p>
    <w:p w14:paraId="75C0138F" w14:textId="77777777" w:rsidR="003A6CE3" w:rsidRPr="003A6CE3" w:rsidRDefault="003A6CE3" w:rsidP="003A6CE3">
      <w:pPr>
        <w:spacing w:after="0" w:line="240" w:lineRule="auto"/>
        <w:ind w:right="-1050"/>
        <w:jc w:val="both"/>
        <w:rPr>
          <w:rFonts w:ascii="Times New Roman" w:hAnsi="Times New Roman" w:cs="Times New Roman"/>
          <w:bCs/>
          <w:sz w:val="24"/>
          <w:szCs w:val="24"/>
          <w:lang w:eastAsia="lv-LV"/>
        </w:rPr>
      </w:pPr>
    </w:p>
    <w:p w14:paraId="64BB3AB3" w14:textId="77777777" w:rsidR="003A6CE3" w:rsidRPr="003A6CE3" w:rsidRDefault="003A6CE3" w:rsidP="003A6CE3">
      <w:pPr>
        <w:spacing w:after="0" w:line="240" w:lineRule="auto"/>
        <w:ind w:right="-1050"/>
        <w:jc w:val="center"/>
        <w:rPr>
          <w:rFonts w:ascii="Times New Roman" w:hAnsi="Times New Roman" w:cs="Times New Roman"/>
          <w:b/>
          <w:bCs/>
          <w:sz w:val="24"/>
          <w:szCs w:val="24"/>
        </w:rPr>
      </w:pPr>
      <w:r w:rsidRPr="003A6CE3">
        <w:rPr>
          <w:rFonts w:ascii="Times New Roman" w:hAnsi="Times New Roman" w:cs="Times New Roman"/>
          <w:b/>
          <w:bCs/>
          <w:sz w:val="24"/>
          <w:szCs w:val="24"/>
        </w:rPr>
        <w:t>Par zemes ierīcības projekta nekustamajam īpašumam Liepas (Olaines pagastā) apstiprināšanu, nekustamā īpašuma lietošanas mērķu, apgrūtinājumu, nosaukumu noteikšanu</w:t>
      </w:r>
    </w:p>
    <w:p w14:paraId="7DC7D8A3" w14:textId="77777777" w:rsidR="003A6CE3" w:rsidRPr="003A6CE3" w:rsidRDefault="003A6CE3" w:rsidP="003A6CE3">
      <w:pPr>
        <w:spacing w:after="0" w:line="240" w:lineRule="auto"/>
        <w:ind w:right="-1050"/>
        <w:jc w:val="center"/>
        <w:rPr>
          <w:rFonts w:ascii="Times New Roman" w:hAnsi="Times New Roman" w:cs="Times New Roman"/>
          <w:bCs/>
          <w:color w:val="00B050"/>
          <w:sz w:val="24"/>
          <w:szCs w:val="24"/>
          <w:lang w:eastAsia="lv-LV"/>
        </w:rPr>
      </w:pPr>
    </w:p>
    <w:p w14:paraId="76CEEFD4" w14:textId="2A1DAE1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color w:val="00B050"/>
          <w:sz w:val="24"/>
          <w:szCs w:val="24"/>
          <w:lang w:eastAsia="lv-LV"/>
        </w:rPr>
        <w:tab/>
      </w:r>
      <w:r w:rsidRPr="003A6CE3">
        <w:rPr>
          <w:rFonts w:ascii="Times New Roman" w:hAnsi="Times New Roman" w:cs="Times New Roman"/>
          <w:sz w:val="24"/>
          <w:szCs w:val="24"/>
          <w:lang w:eastAsia="lv-LV"/>
        </w:rPr>
        <w:t xml:space="preserve">Olaines novada pašvaldībā (turpmāk – Pašvaldība) 2023.gada 10.oktobrī reģistrēts </w:t>
      </w:r>
      <w:r w:rsidR="006A49AF">
        <w:rPr>
          <w:rFonts w:ascii="Times New Roman" w:hAnsi="Times New Roman" w:cs="Times New Roman"/>
          <w:sz w:val="24"/>
          <w:szCs w:val="24"/>
          <w:lang w:eastAsia="lv-LV"/>
        </w:rPr>
        <w:t xml:space="preserve">                     </w:t>
      </w:r>
      <w:r w:rsidRPr="003A6CE3">
        <w:rPr>
          <w:rFonts w:ascii="Times New Roman" w:hAnsi="Times New Roman" w:cs="Times New Roman"/>
          <w:sz w:val="24"/>
          <w:szCs w:val="24"/>
          <w:lang w:eastAsia="lv-LV"/>
        </w:rPr>
        <w:t>SIA “MKM GEO” (reģ.Nr.45403054222, juridiskā adrese Smilšu iela 33-21, Viesīte, Jēkabpils nov., LV-5237) iesniegums (</w:t>
      </w:r>
      <w:proofErr w:type="spellStart"/>
      <w:r w:rsidRPr="003A6CE3">
        <w:rPr>
          <w:rFonts w:ascii="Times New Roman" w:hAnsi="Times New Roman" w:cs="Times New Roman"/>
          <w:sz w:val="24"/>
          <w:szCs w:val="24"/>
          <w:lang w:eastAsia="lv-LV"/>
        </w:rPr>
        <w:t>reģ.Nr.ONP</w:t>
      </w:r>
      <w:proofErr w:type="spellEnd"/>
      <w:r w:rsidRPr="003A6CE3">
        <w:rPr>
          <w:rFonts w:ascii="Times New Roman" w:hAnsi="Times New Roman" w:cs="Times New Roman"/>
          <w:sz w:val="24"/>
          <w:szCs w:val="24"/>
          <w:lang w:eastAsia="lv-LV"/>
        </w:rPr>
        <w:t>/1.1./23/6857-SD) ar lūgumu apstiprināt zemes ierīcības projektu nekustamā īpašuma Liepas (kadastra Nr.8080 011 0010) zemes vienības ar kadastra apzīmējumu  8080 011 0010 sadalei.</w:t>
      </w:r>
    </w:p>
    <w:p w14:paraId="7BD399B7" w14:textId="77777777" w:rsidR="003A6CE3" w:rsidRPr="003A6CE3" w:rsidRDefault="003A6CE3" w:rsidP="003A6CE3">
      <w:pPr>
        <w:spacing w:after="0" w:line="240" w:lineRule="auto"/>
        <w:ind w:right="-1050" w:firstLine="72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Izvērtējot sertificētas zemes ierīkotājas Inetas </w:t>
      </w:r>
      <w:proofErr w:type="spellStart"/>
      <w:r w:rsidRPr="003A6CE3">
        <w:rPr>
          <w:rFonts w:ascii="Times New Roman" w:hAnsi="Times New Roman" w:cs="Times New Roman"/>
          <w:sz w:val="24"/>
          <w:szCs w:val="24"/>
          <w:lang w:eastAsia="lv-LV"/>
        </w:rPr>
        <w:t>Malcenieces</w:t>
      </w:r>
      <w:proofErr w:type="spellEnd"/>
      <w:r w:rsidRPr="003A6CE3">
        <w:rPr>
          <w:rFonts w:ascii="Times New Roman" w:hAnsi="Times New Roman" w:cs="Times New Roman"/>
          <w:sz w:val="24"/>
          <w:szCs w:val="24"/>
          <w:lang w:eastAsia="lv-LV"/>
        </w:rPr>
        <w:t xml:space="preserve"> (sertifikāta Nr.CA0008) izstrādāto zemes ierīcības projekta dokumentāciju - </w:t>
      </w:r>
      <w:proofErr w:type="spellStart"/>
      <w:r w:rsidRPr="003A6CE3">
        <w:rPr>
          <w:rFonts w:ascii="Times New Roman" w:hAnsi="Times New Roman" w:cs="Times New Roman"/>
          <w:sz w:val="24"/>
          <w:szCs w:val="24"/>
          <w:lang w:eastAsia="lv-LV"/>
        </w:rPr>
        <w:t>ZIP_LIEPAS.edoc</w:t>
      </w:r>
      <w:proofErr w:type="spellEnd"/>
      <w:r w:rsidRPr="003A6CE3">
        <w:rPr>
          <w:rFonts w:ascii="Times New Roman" w:hAnsi="Times New Roman" w:cs="Times New Roman"/>
          <w:sz w:val="24"/>
          <w:szCs w:val="24"/>
          <w:lang w:eastAsia="lv-LV"/>
        </w:rPr>
        <w:t>, pašvaldības rīcībā esošo informāciju un spēkā esošos normatīvos aktus, konstatēts:</w:t>
      </w:r>
    </w:p>
    <w:p w14:paraId="7FBCEB80" w14:textId="77777777" w:rsidR="003A6CE3" w:rsidRPr="003A6CE3" w:rsidRDefault="003A6CE3" w:rsidP="003A6CE3">
      <w:pPr>
        <w:spacing w:after="0" w:line="240" w:lineRule="auto"/>
        <w:ind w:right="-1050" w:firstLine="720"/>
        <w:contextualSpacing/>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Zemes ierīcības projekts izstrādāts pamatojoties uz Olaines novada pašvaldības būvvaldes (turpmāk - Būvvalde) 2023.gada 3.marta lēmumu “Par zemes ierīcības projekta izstrādes nosacījumu izsniegšanu nekustamā īpašuma Liepas (Olaines pagastā) zemes vienības sadalei” BIS-BV-25-2023-17. </w:t>
      </w:r>
    </w:p>
    <w:p w14:paraId="0DA38E9B" w14:textId="77777777" w:rsidR="003A6CE3" w:rsidRPr="003A6CE3" w:rsidRDefault="003A6CE3" w:rsidP="003A6CE3">
      <w:pPr>
        <w:spacing w:after="0" w:line="240" w:lineRule="auto"/>
        <w:ind w:right="-1050" w:firstLine="720"/>
        <w:contextualSpacing/>
        <w:jc w:val="both"/>
        <w:rPr>
          <w:rFonts w:ascii="Times New Roman" w:hAnsi="Times New Roman" w:cs="Times New Roman"/>
          <w:color w:val="000000" w:themeColor="text1"/>
          <w:sz w:val="24"/>
          <w:szCs w:val="24"/>
          <w:lang w:eastAsia="lv-LV"/>
        </w:rPr>
      </w:pPr>
      <w:r w:rsidRPr="003A6CE3">
        <w:rPr>
          <w:rFonts w:ascii="Times New Roman" w:hAnsi="Times New Roman" w:cs="Times New Roman"/>
          <w:sz w:val="24"/>
          <w:szCs w:val="24"/>
          <w:lang w:eastAsia="lv-LV"/>
        </w:rPr>
        <w:t xml:space="preserve">Zemes ierīcības </w:t>
      </w:r>
      <w:r w:rsidRPr="003A6CE3">
        <w:rPr>
          <w:rFonts w:ascii="Times New Roman" w:hAnsi="Times New Roman" w:cs="Times New Roman"/>
          <w:color w:val="000000" w:themeColor="text1"/>
          <w:sz w:val="24"/>
          <w:szCs w:val="24"/>
          <w:lang w:eastAsia="lv-LV"/>
        </w:rPr>
        <w:t xml:space="preserve">projekts ir saskaņots ar nekustamā īpašuma īpašniekiem, VSIA “Zemkopības ministrijas Nekustamie īpašumi”, Pašvaldības ceļu </w:t>
      </w:r>
      <w:proofErr w:type="spellStart"/>
      <w:r w:rsidRPr="003A6CE3">
        <w:rPr>
          <w:rFonts w:ascii="Times New Roman" w:hAnsi="Times New Roman" w:cs="Times New Roman"/>
          <w:color w:val="000000" w:themeColor="text1"/>
          <w:sz w:val="24"/>
          <w:szCs w:val="24"/>
          <w:lang w:eastAsia="lv-LV"/>
        </w:rPr>
        <w:t>inzenieri</w:t>
      </w:r>
      <w:proofErr w:type="spellEnd"/>
      <w:r w:rsidRPr="003A6CE3">
        <w:rPr>
          <w:rFonts w:ascii="Times New Roman" w:hAnsi="Times New Roman" w:cs="Times New Roman"/>
          <w:color w:val="000000" w:themeColor="text1"/>
          <w:sz w:val="24"/>
          <w:szCs w:val="24"/>
          <w:lang w:eastAsia="lv-LV"/>
        </w:rPr>
        <w:t>, Būvvaldi un reģistrēts SIA “Mērniecības Datu Centrs” datu bāzē.</w:t>
      </w:r>
    </w:p>
    <w:p w14:paraId="56A28296" w14:textId="77777777" w:rsidR="003A6CE3" w:rsidRPr="003A6CE3" w:rsidRDefault="003A6CE3" w:rsidP="003A6CE3">
      <w:pPr>
        <w:spacing w:after="0" w:line="240" w:lineRule="auto"/>
        <w:ind w:right="-1050" w:firstLine="720"/>
        <w:contextualSpacing/>
        <w:jc w:val="both"/>
        <w:rPr>
          <w:rFonts w:ascii="Times New Roman" w:hAnsi="Times New Roman" w:cs="Times New Roman"/>
          <w:color w:val="000000" w:themeColor="text1"/>
          <w:sz w:val="24"/>
          <w:szCs w:val="24"/>
          <w:lang w:eastAsia="lv-LV"/>
        </w:rPr>
      </w:pPr>
      <w:r w:rsidRPr="003A6CE3">
        <w:rPr>
          <w:rFonts w:ascii="Times New Roman" w:hAnsi="Times New Roman" w:cs="Times New Roman"/>
          <w:color w:val="000000" w:themeColor="text1"/>
          <w:sz w:val="24"/>
          <w:szCs w:val="24"/>
          <w:lang w:eastAsia="lv-LV"/>
        </w:rPr>
        <w:t>Zemes ierīcības projekta dokumentācijai pievienots “Līgums par lietošanas kārtību”, kas paredz plānotās zemes vienības Nr.5 lietošanas kārtību pēc tās izdalīšanas.</w:t>
      </w:r>
    </w:p>
    <w:p w14:paraId="337889C3" w14:textId="77777777" w:rsidR="003A6CE3" w:rsidRPr="003A6CE3" w:rsidRDefault="003A6CE3" w:rsidP="003A6CE3">
      <w:pPr>
        <w:spacing w:after="0" w:line="240" w:lineRule="auto"/>
        <w:ind w:right="-1050"/>
        <w:jc w:val="both"/>
        <w:rPr>
          <w:rFonts w:ascii="Times New Roman" w:hAnsi="Times New Roman" w:cs="Times New Roman"/>
          <w:color w:val="000000" w:themeColor="text1"/>
          <w:sz w:val="24"/>
          <w:szCs w:val="24"/>
          <w:lang w:eastAsia="lv-LV"/>
        </w:rPr>
      </w:pPr>
      <w:r w:rsidRPr="003A6CE3">
        <w:rPr>
          <w:rFonts w:ascii="Times New Roman" w:hAnsi="Times New Roman" w:cs="Times New Roman"/>
          <w:color w:val="000000" w:themeColor="text1"/>
          <w:sz w:val="24"/>
          <w:szCs w:val="24"/>
          <w:lang w:eastAsia="lv-LV"/>
        </w:rPr>
        <w:tab/>
        <w:t>Zemes ierīcības likums nosaka:</w:t>
      </w:r>
    </w:p>
    <w:p w14:paraId="3249CC71"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3.pants - Zemes ierīcība ietver: 1) zemes ierīcības projekta izstrādi; 2) zemes lietošanas veida noteikšanu.</w:t>
      </w:r>
    </w:p>
    <w:p w14:paraId="5434D348"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099A4EE5"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19.pants -</w:t>
      </w:r>
      <w:r w:rsidRPr="003A6CE3">
        <w:rPr>
          <w:rFonts w:ascii="Times New Roman" w:hAnsi="Times New Roman" w:cs="Times New Roman"/>
          <w:color w:val="00B050"/>
          <w:sz w:val="24"/>
          <w:szCs w:val="24"/>
          <w:lang w:eastAsia="lv-LV"/>
        </w:rPr>
        <w:t xml:space="preserve"> </w:t>
      </w:r>
      <w:r w:rsidRPr="003A6CE3">
        <w:rPr>
          <w:rFonts w:ascii="Times New Roman" w:hAnsi="Times New Roman" w:cs="Times New Roman"/>
          <w:color w:val="000000" w:themeColor="text1"/>
          <w:sz w:val="24"/>
          <w:szCs w:val="24"/>
          <w:lang w:eastAsia="lv-LV"/>
        </w:rPr>
        <w:t>Zemes ierīcības projektu un tā grozījumus apstiprina vietējā pašvaldība, izdodot administratīvo aktu.</w:t>
      </w:r>
    </w:p>
    <w:p w14:paraId="7FD16394"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1EE63468" w14:textId="77777777" w:rsidR="003A6CE3" w:rsidRPr="003A6CE3" w:rsidRDefault="003A6CE3" w:rsidP="003A6CE3">
      <w:pPr>
        <w:spacing w:after="0" w:line="240" w:lineRule="auto"/>
        <w:ind w:right="-1050" w:firstLine="72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Ministru kabineta 2016.gada 2.augusta noteikumi Nr.505 “Zemes ierīcības projekta izstrādes noteikumi” nosaka:</w:t>
      </w:r>
    </w:p>
    <w:p w14:paraId="00753534"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2B86C0F1"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6BA4A81A"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26D1EEE3"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28.1. adreses piešķiršanu, ja pēc zemes ierīcības darbiem paredzēts ieveidot jaunu adresācijas objektu;</w:t>
      </w:r>
    </w:p>
    <w:p w14:paraId="5EC638E1" w14:textId="77777777" w:rsidR="003A6CE3" w:rsidRPr="003A6CE3" w:rsidRDefault="003A6CE3" w:rsidP="003A6CE3">
      <w:pPr>
        <w:spacing w:after="0" w:line="240" w:lineRule="auto"/>
        <w:ind w:left="709"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28.2. nekustamā īpašuma lietošanas mērķu noteikšanu vai maiņu.</w:t>
      </w:r>
    </w:p>
    <w:p w14:paraId="7580F557"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6F50F021" w14:textId="77777777" w:rsidR="003A6CE3" w:rsidRPr="003A6CE3" w:rsidRDefault="003A6CE3" w:rsidP="003A6CE3">
      <w:pPr>
        <w:spacing w:after="0" w:line="240" w:lineRule="auto"/>
        <w:ind w:right="-1050" w:firstLine="72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lastRenderedPageBreak/>
        <w:t>Ministru kabineta 2021.gada 29.jūnija noteikumi Nr.455 “Adresācijas noteikumi” nosaka:</w:t>
      </w:r>
    </w:p>
    <w:p w14:paraId="0F1926FD" w14:textId="77777777" w:rsidR="003A6CE3" w:rsidRPr="003A6CE3" w:rsidRDefault="003A6CE3" w:rsidP="003A6CE3">
      <w:pPr>
        <w:spacing w:after="0" w:line="240" w:lineRule="auto"/>
        <w:ind w:right="-1050" w:firstLine="72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2.punkts - nosaka adresācijas objektus.</w:t>
      </w:r>
    </w:p>
    <w:p w14:paraId="52F97B45" w14:textId="77777777" w:rsidR="003A6CE3" w:rsidRPr="003A6CE3" w:rsidRDefault="003A6CE3" w:rsidP="003A6CE3">
      <w:pPr>
        <w:spacing w:after="0" w:line="240" w:lineRule="auto"/>
        <w:ind w:right="-1050" w:firstLine="72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Nekustamā īpašuma valsts kadastra likums nosaka:</w:t>
      </w:r>
    </w:p>
    <w:p w14:paraId="47FAEB38"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ab/>
        <w:t>26.panta pirmā daļa - Veicot zemes vienības vai zemes vienības daļas kadastrālo uzmērīšanu:</w:t>
      </w:r>
    </w:p>
    <w:p w14:paraId="001EA56E"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32BD1785"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1B3C29C1"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6E1A8A35"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 </w:t>
      </w:r>
      <w:r w:rsidRPr="003A6CE3">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0B34FCD5"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0AD42850"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ab/>
        <w:t>16.punkts - Lietošanas mērķi nosaka, ja:</w:t>
      </w:r>
    </w:p>
    <w:p w14:paraId="081B29A2" w14:textId="77777777" w:rsidR="003A6CE3" w:rsidRPr="003A6CE3" w:rsidRDefault="003A6CE3" w:rsidP="003A6CE3">
      <w:pPr>
        <w:spacing w:after="0" w:line="240" w:lineRule="auto"/>
        <w:ind w:right="-1050" w:firstLine="709"/>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16.1. tiek izveidota jauna zemes vienība vai zemes vienības daļa.</w:t>
      </w:r>
    </w:p>
    <w:p w14:paraId="1518D18B"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ab/>
        <w:t>Olaines novada pašvaldības dome konstatē, ka nav nepieciešama zemes ierīcības projekta pilnveidošana vai noraidīšana.</w:t>
      </w:r>
    </w:p>
    <w:p w14:paraId="742B82FB" w14:textId="77777777" w:rsidR="003A6CE3" w:rsidRPr="003A6CE3" w:rsidRDefault="003A6CE3" w:rsidP="003A6CE3">
      <w:p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ab/>
        <w:t>Ievērojot iepriekš minēto, Attīstības un komunālo jautājumu komitejas 2023.gada 14.novembra sēdes protokolu Nr.11 un, pamatojoties uz Pašvaldību likuma 4.panta pirmās daļas 15., 16.punktu, 5.panta pirmo daļu, 10.panta pirmās daļas 21.punktu</w:t>
      </w:r>
      <w:r w:rsidRPr="003A6CE3">
        <w:rPr>
          <w:rFonts w:ascii="Times New Roman" w:hAnsi="Times New Roman" w:cs="Times New Roman"/>
          <w:color w:val="000000" w:themeColor="text1"/>
          <w:sz w:val="24"/>
          <w:szCs w:val="24"/>
          <w:lang w:eastAsia="lv-LV"/>
        </w:rPr>
        <w:t>, Zemes ierīcības likuma 3.panta 1., 2. punktu, 4.panta pirmo daļu, 19.pantu, 22.panta pirmo daļu, Ministru kabineta 2016.gada 2.augusta noteikumu Nr.505 “</w:t>
      </w:r>
      <w:hyperlink r:id="rId27" w:tgtFrame="_blank" w:tooltip="Zemes ierīcības projekta izstrādes noteikumi" w:history="1">
        <w:r w:rsidRPr="003A6CE3">
          <w:rPr>
            <w:rFonts w:ascii="Times New Roman" w:hAnsi="Times New Roman" w:cs="Times New Roman"/>
            <w:color w:val="000000" w:themeColor="text1"/>
            <w:sz w:val="24"/>
            <w:szCs w:val="24"/>
            <w:lang w:eastAsia="lv-LV"/>
          </w:rPr>
          <w:t>Zemes ierīcības projekta izstrādes noteikumi</w:t>
        </w:r>
      </w:hyperlink>
      <w:r w:rsidRPr="003A6CE3">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3A6CE3">
        <w:rPr>
          <w:rFonts w:ascii="Times New Roman" w:hAnsi="Times New Roman" w:cs="Times New Roman"/>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3A6CE3">
        <w:rPr>
          <w:rFonts w:ascii="Times New Roman" w:hAnsi="Times New Roman" w:cs="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 punktu un </w:t>
      </w:r>
      <w:r w:rsidRPr="003A6CE3">
        <w:rPr>
          <w:rFonts w:ascii="Times New Roman" w:hAnsi="Times New Roman" w:cs="Times New Roman"/>
          <w:sz w:val="24"/>
          <w:szCs w:val="24"/>
          <w:lang w:eastAsia="lv-LV"/>
        </w:rPr>
        <w:t xml:space="preserve">Olaines novada domes 2022.gada 27.aprīļa saistošajiem noteikumiem Nr.SN5/2022 “Olaines novada teritorijas plānojuma teritorijas izmantošanas un apbūves noteikumi un grafiskā daļa” (4.2 redakcija SN 10/2022), </w:t>
      </w:r>
      <w:r w:rsidRPr="003A6CE3">
        <w:rPr>
          <w:rFonts w:ascii="Times New Roman" w:hAnsi="Times New Roman" w:cs="Times New Roman"/>
          <w:b/>
          <w:sz w:val="24"/>
          <w:szCs w:val="24"/>
          <w:lang w:eastAsia="lv-LV"/>
        </w:rPr>
        <w:t>dome nolemj</w:t>
      </w:r>
      <w:r w:rsidRPr="003A6CE3">
        <w:rPr>
          <w:rFonts w:ascii="Times New Roman" w:hAnsi="Times New Roman" w:cs="Times New Roman"/>
          <w:sz w:val="24"/>
          <w:szCs w:val="24"/>
          <w:lang w:eastAsia="lv-LV"/>
        </w:rPr>
        <w:t>:</w:t>
      </w:r>
    </w:p>
    <w:p w14:paraId="444CCDF2" w14:textId="77777777" w:rsidR="003A6CE3" w:rsidRPr="003A6CE3" w:rsidRDefault="003A6CE3" w:rsidP="003A6CE3">
      <w:pPr>
        <w:spacing w:after="0" w:line="240" w:lineRule="auto"/>
        <w:ind w:right="-1050"/>
        <w:jc w:val="both"/>
        <w:rPr>
          <w:rFonts w:ascii="Times New Roman" w:hAnsi="Times New Roman" w:cs="Times New Roman"/>
          <w:color w:val="00B050"/>
          <w:sz w:val="24"/>
          <w:szCs w:val="24"/>
          <w:lang w:eastAsia="lv-LV"/>
        </w:rPr>
      </w:pPr>
    </w:p>
    <w:p w14:paraId="2C1D42FC" w14:textId="77777777" w:rsidR="006A49AF" w:rsidRDefault="003A6CE3" w:rsidP="006A49AF">
      <w:pPr>
        <w:pStyle w:val="ListParagraph"/>
        <w:numPr>
          <w:ilvl w:val="3"/>
          <w:numId w:val="70"/>
        </w:numPr>
        <w:shd w:val="clear" w:color="auto" w:fill="FFFFFF"/>
        <w:spacing w:after="0" w:line="240" w:lineRule="auto"/>
        <w:ind w:left="851" w:right="-1050" w:hanging="567"/>
        <w:jc w:val="both"/>
        <w:rPr>
          <w:rFonts w:ascii="Times New Roman" w:hAnsi="Times New Roman" w:cs="Times New Roman"/>
          <w:sz w:val="24"/>
          <w:szCs w:val="24"/>
          <w:lang w:eastAsia="lv-LV"/>
        </w:rPr>
      </w:pPr>
      <w:r w:rsidRPr="006A49AF">
        <w:rPr>
          <w:rFonts w:ascii="Times New Roman" w:hAnsi="Times New Roman" w:cs="Times New Roman"/>
          <w:sz w:val="24"/>
          <w:szCs w:val="24"/>
          <w:lang w:eastAsia="lv-LV"/>
        </w:rPr>
        <w:t xml:space="preserve">Apstiprināt zemes ierīcības projektu nekustamā īpašuma </w:t>
      </w:r>
      <w:r w:rsidRPr="006A49AF">
        <w:rPr>
          <w:rFonts w:ascii="Times New Roman" w:hAnsi="Times New Roman" w:cs="Times New Roman"/>
          <w:sz w:val="24"/>
          <w:szCs w:val="24"/>
        </w:rPr>
        <w:t xml:space="preserve">Liepas (kadastra Nr.8080 011 0010) </w:t>
      </w:r>
      <w:r w:rsidRPr="006A49AF">
        <w:rPr>
          <w:rFonts w:ascii="Times New Roman" w:hAnsi="Times New Roman" w:cs="Times New Roman"/>
          <w:sz w:val="24"/>
          <w:szCs w:val="24"/>
          <w:lang w:eastAsia="lv-LV"/>
        </w:rPr>
        <w:t xml:space="preserve">zemes vienības ar kadastra apzīmējumu  8080 011 0010 sadalei, sertificētas zemes ierīkotājas Inetas </w:t>
      </w:r>
      <w:proofErr w:type="spellStart"/>
      <w:r w:rsidRPr="006A49AF">
        <w:rPr>
          <w:rFonts w:ascii="Times New Roman" w:hAnsi="Times New Roman" w:cs="Times New Roman"/>
          <w:sz w:val="24"/>
          <w:szCs w:val="24"/>
          <w:lang w:eastAsia="lv-LV"/>
        </w:rPr>
        <w:t>Malcenieces</w:t>
      </w:r>
      <w:proofErr w:type="spellEnd"/>
      <w:r w:rsidRPr="006A49AF">
        <w:rPr>
          <w:rFonts w:ascii="Times New Roman" w:hAnsi="Times New Roman" w:cs="Times New Roman"/>
          <w:sz w:val="24"/>
          <w:szCs w:val="24"/>
          <w:lang w:eastAsia="lv-LV"/>
        </w:rPr>
        <w:t xml:space="preserve"> (sertifikāta Nr.CA0008) e-lietu </w:t>
      </w:r>
      <w:proofErr w:type="spellStart"/>
      <w:r w:rsidRPr="006A49AF">
        <w:rPr>
          <w:rFonts w:ascii="Times New Roman" w:hAnsi="Times New Roman" w:cs="Times New Roman"/>
          <w:sz w:val="24"/>
          <w:szCs w:val="24"/>
          <w:lang w:eastAsia="lv-LV"/>
        </w:rPr>
        <w:t>ZIP_LIEPAS.edoc</w:t>
      </w:r>
      <w:proofErr w:type="spellEnd"/>
      <w:r w:rsidRPr="006A49AF">
        <w:rPr>
          <w:rFonts w:ascii="Times New Roman" w:hAnsi="Times New Roman" w:cs="Times New Roman"/>
          <w:sz w:val="24"/>
          <w:szCs w:val="24"/>
          <w:lang w:eastAsia="lv-LV"/>
        </w:rPr>
        <w:t xml:space="preserve"> laika zīmogs 13.11.2023 15:20:27 EET.</w:t>
      </w:r>
    </w:p>
    <w:p w14:paraId="3D535C1D" w14:textId="5EB85982" w:rsidR="006A49AF" w:rsidRPr="006A49AF" w:rsidRDefault="003A6CE3" w:rsidP="006A49AF">
      <w:pPr>
        <w:pStyle w:val="ListParagraph"/>
        <w:numPr>
          <w:ilvl w:val="3"/>
          <w:numId w:val="70"/>
        </w:numPr>
        <w:shd w:val="clear" w:color="auto" w:fill="FFFFFF"/>
        <w:spacing w:after="0" w:line="240" w:lineRule="auto"/>
        <w:ind w:left="851" w:right="-1050" w:hanging="567"/>
        <w:jc w:val="both"/>
        <w:rPr>
          <w:rFonts w:ascii="Times New Roman" w:hAnsi="Times New Roman" w:cs="Times New Roman"/>
          <w:sz w:val="24"/>
          <w:szCs w:val="24"/>
          <w:lang w:eastAsia="lv-LV"/>
        </w:rPr>
      </w:pPr>
      <w:r w:rsidRPr="006A49AF">
        <w:rPr>
          <w:rFonts w:ascii="Times New Roman" w:hAnsi="Times New Roman" w:cs="Times New Roman"/>
          <w:sz w:val="24"/>
          <w:szCs w:val="24"/>
          <w:lang w:eastAsia="lv-LV"/>
        </w:rPr>
        <w:t>Noteikt nekustamā īpašuma lietošanas mērķus, apgrūtinājumus, nosaukumus:</w:t>
      </w:r>
      <w:r w:rsidR="006A49AF">
        <w:rPr>
          <w:rFonts w:ascii="Times New Roman" w:hAnsi="Times New Roman" w:cs="Times New Roman"/>
          <w:sz w:val="24"/>
          <w:szCs w:val="24"/>
          <w:lang w:eastAsia="lv-LV"/>
        </w:rPr>
        <w:br/>
      </w:r>
    </w:p>
    <w:tbl>
      <w:tblPr>
        <w:tblW w:w="9810" w:type="dxa"/>
        <w:tblInd w:w="108" w:type="dxa"/>
        <w:tblLayout w:type="fixed"/>
        <w:tblLook w:val="04A0" w:firstRow="1" w:lastRow="0" w:firstColumn="1" w:lastColumn="0" w:noHBand="0" w:noVBand="1"/>
      </w:tblPr>
      <w:tblGrid>
        <w:gridCol w:w="2297"/>
        <w:gridCol w:w="2693"/>
        <w:gridCol w:w="2552"/>
        <w:gridCol w:w="2268"/>
      </w:tblGrid>
      <w:tr w:rsidR="006A49AF" w:rsidRPr="00D70491" w14:paraId="2740D1E1" w14:textId="77777777" w:rsidTr="007477E1">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201A711"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4730B8B"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 xml:space="preserve">Zemes vienības </w:t>
            </w:r>
            <w:r>
              <w:rPr>
                <w:rFonts w:ascii="Times New Roman" w:hAnsi="Times New Roman"/>
                <w:szCs w:val="24"/>
                <w:lang w:eastAsia="lv-LV"/>
              </w:rPr>
              <w:t>nosaukums</w:t>
            </w:r>
          </w:p>
        </w:tc>
        <w:tc>
          <w:tcPr>
            <w:tcW w:w="2552" w:type="dxa"/>
            <w:tcBorders>
              <w:top w:val="single" w:sz="4" w:space="0" w:color="000000"/>
              <w:left w:val="single" w:sz="4" w:space="0" w:color="000000"/>
              <w:bottom w:val="single" w:sz="4" w:space="0" w:color="000000"/>
              <w:right w:val="nil"/>
            </w:tcBorders>
            <w:hideMark/>
          </w:tcPr>
          <w:p w14:paraId="5C8EC190"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6BA4AAFE"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Nr. plānā, apgrūtinājumu klasifikācijas kods</w:t>
            </w:r>
          </w:p>
        </w:tc>
      </w:tr>
      <w:tr w:rsidR="006A49AF" w:rsidRPr="00D70491" w14:paraId="15E69C87" w14:textId="77777777" w:rsidTr="007477E1">
        <w:tc>
          <w:tcPr>
            <w:tcW w:w="2297" w:type="dxa"/>
            <w:tcBorders>
              <w:top w:val="single" w:sz="4" w:space="0" w:color="000000"/>
              <w:left w:val="single" w:sz="4" w:space="0" w:color="000000"/>
              <w:bottom w:val="single" w:sz="4" w:space="0" w:color="000000"/>
              <w:right w:val="single" w:sz="4" w:space="0" w:color="000000"/>
            </w:tcBorders>
            <w:vAlign w:val="center"/>
          </w:tcPr>
          <w:p w14:paraId="7CC06519"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Plānotā zemes vienība Nr.1</w:t>
            </w:r>
          </w:p>
          <w:p w14:paraId="7BF37168" w14:textId="77777777" w:rsidR="006A49AF"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8080 0</w:t>
            </w:r>
            <w:r>
              <w:rPr>
                <w:rFonts w:ascii="Times New Roman" w:hAnsi="Times New Roman"/>
                <w:szCs w:val="24"/>
                <w:lang w:eastAsia="lv-LV"/>
              </w:rPr>
              <w:t>11</w:t>
            </w:r>
            <w:r w:rsidRPr="00D70491">
              <w:rPr>
                <w:rFonts w:ascii="Times New Roman" w:hAnsi="Times New Roman"/>
                <w:szCs w:val="24"/>
                <w:lang w:eastAsia="lv-LV"/>
              </w:rPr>
              <w:t xml:space="preserve"> 0</w:t>
            </w:r>
            <w:r>
              <w:rPr>
                <w:rFonts w:ascii="Times New Roman" w:hAnsi="Times New Roman"/>
                <w:szCs w:val="24"/>
                <w:lang w:eastAsia="lv-LV"/>
              </w:rPr>
              <w:t>688</w:t>
            </w:r>
            <w:r w:rsidRPr="00D70491">
              <w:rPr>
                <w:rFonts w:ascii="Times New Roman" w:hAnsi="Times New Roman"/>
                <w:szCs w:val="24"/>
                <w:lang w:eastAsia="lv-LV"/>
              </w:rPr>
              <w:t xml:space="preserve"> – </w:t>
            </w:r>
            <w:r>
              <w:rPr>
                <w:rFonts w:ascii="Times New Roman" w:hAnsi="Times New Roman"/>
                <w:szCs w:val="24"/>
                <w:lang w:eastAsia="lv-LV"/>
              </w:rPr>
              <w:t>2,0200</w:t>
            </w:r>
            <w:r w:rsidRPr="00D70491">
              <w:rPr>
                <w:rFonts w:ascii="Times New Roman" w:hAnsi="Times New Roman"/>
                <w:szCs w:val="24"/>
                <w:lang w:eastAsia="lv-LV"/>
              </w:rPr>
              <w:t xml:space="preserve"> ha</w:t>
            </w:r>
          </w:p>
          <w:p w14:paraId="45529067" w14:textId="77777777" w:rsidR="006A49AF" w:rsidRDefault="006A49AF" w:rsidP="007477E1">
            <w:pPr>
              <w:snapToGrid w:val="0"/>
              <w:jc w:val="center"/>
              <w:rPr>
                <w:rFonts w:ascii="Times New Roman" w:hAnsi="Times New Roman"/>
                <w:szCs w:val="24"/>
                <w:lang w:eastAsia="lv-LV"/>
              </w:rPr>
            </w:pPr>
          </w:p>
          <w:p w14:paraId="0B7A8F5F" w14:textId="77777777" w:rsidR="006A49AF" w:rsidRPr="00D70491" w:rsidRDefault="006A49AF" w:rsidP="007477E1">
            <w:pPr>
              <w:snapToGrid w:val="0"/>
              <w:jc w:val="center"/>
              <w:rPr>
                <w:rFonts w:ascii="Times New Roman" w:hAnsi="Times New Roman"/>
                <w:szCs w:val="24"/>
                <w:lang w:eastAsia="lv-LV"/>
              </w:rPr>
            </w:pPr>
            <w:r w:rsidRPr="00D370A0">
              <w:rPr>
                <w:rFonts w:ascii="Times New Roman" w:hAnsi="Times New Roman"/>
                <w:szCs w:val="24"/>
                <w:lang w:eastAsia="lv-LV"/>
              </w:rPr>
              <w:t>Veidot jaunu nekustam</w:t>
            </w:r>
            <w:r w:rsidRPr="00D370A0">
              <w:rPr>
                <w:rFonts w:ascii="Times New Roman" w:hAnsi="Times New Roman" w:hint="eastAsia"/>
                <w:szCs w:val="24"/>
                <w:lang w:eastAsia="lv-LV"/>
              </w:rPr>
              <w:t>ā</w:t>
            </w:r>
            <w:r w:rsidRPr="00D370A0">
              <w:rPr>
                <w:rFonts w:ascii="Times New Roman" w:hAnsi="Times New Roman"/>
                <w:szCs w:val="24"/>
                <w:lang w:eastAsia="lv-LV"/>
              </w:rPr>
              <w:t xml:space="preserve"> </w:t>
            </w:r>
            <w:r w:rsidRPr="00D370A0">
              <w:rPr>
                <w:rFonts w:ascii="Times New Roman" w:hAnsi="Times New Roman" w:hint="eastAsia"/>
                <w:szCs w:val="24"/>
                <w:lang w:eastAsia="lv-LV"/>
              </w:rPr>
              <w:t>ī</w:t>
            </w:r>
            <w:r w:rsidRPr="00D370A0">
              <w:rPr>
                <w:rFonts w:ascii="Times New Roman" w:hAnsi="Times New Roman"/>
                <w:szCs w:val="24"/>
                <w:lang w:eastAsia="lv-LV"/>
              </w:rPr>
              <w:t>pašuma sast</w:t>
            </w:r>
            <w:r w:rsidRPr="00D370A0">
              <w:rPr>
                <w:rFonts w:ascii="Times New Roman" w:hAnsi="Times New Roman" w:hint="eastAsia"/>
                <w:szCs w:val="24"/>
                <w:lang w:eastAsia="lv-LV"/>
              </w:rPr>
              <w:t>ā</w:t>
            </w:r>
            <w:r w:rsidRPr="00D370A0">
              <w:rPr>
                <w:rFonts w:ascii="Times New Roman" w:hAnsi="Times New Roman"/>
                <w:szCs w:val="24"/>
                <w:lang w:eastAsia="lv-LV"/>
              </w:rPr>
              <w:t>v</w:t>
            </w:r>
            <w:r>
              <w:rPr>
                <w:rFonts w:ascii="Times New Roman" w:hAnsi="Times New Roman"/>
                <w:szCs w:val="24"/>
                <w:lang w:eastAsia="lv-LV"/>
              </w:rPr>
              <w:t>u</w:t>
            </w:r>
          </w:p>
        </w:tc>
        <w:tc>
          <w:tcPr>
            <w:tcW w:w="2693" w:type="dxa"/>
            <w:tcBorders>
              <w:top w:val="single" w:sz="4" w:space="0" w:color="000000"/>
              <w:left w:val="single" w:sz="4" w:space="0" w:color="000000"/>
              <w:bottom w:val="single" w:sz="4" w:space="0" w:color="000000"/>
              <w:right w:val="nil"/>
            </w:tcBorders>
            <w:vAlign w:val="center"/>
            <w:hideMark/>
          </w:tcPr>
          <w:p w14:paraId="77DADBB7" w14:textId="77777777" w:rsidR="006A49AF" w:rsidRPr="00D70491" w:rsidRDefault="006A49AF" w:rsidP="007477E1">
            <w:pPr>
              <w:jc w:val="center"/>
              <w:rPr>
                <w:rFonts w:ascii="Times New Roman" w:hAnsi="Times New Roman"/>
                <w:szCs w:val="24"/>
                <w:lang w:eastAsia="lv-LV"/>
              </w:rPr>
            </w:pPr>
            <w:r w:rsidRPr="00D70491">
              <w:rPr>
                <w:rFonts w:ascii="Times New Roman" w:hAnsi="Times New Roman"/>
                <w:szCs w:val="24"/>
                <w:lang w:eastAsia="lv-LV"/>
              </w:rPr>
              <w:lastRenderedPageBreak/>
              <w:t xml:space="preserve">Plānotajai zemes vienībai </w:t>
            </w:r>
            <w:r>
              <w:rPr>
                <w:rFonts w:ascii="Times New Roman" w:hAnsi="Times New Roman"/>
                <w:szCs w:val="24"/>
                <w:lang w:eastAsia="lv-LV"/>
              </w:rPr>
              <w:t>piešķirt nosaukumu</w:t>
            </w:r>
            <w:r w:rsidRPr="00D70491">
              <w:rPr>
                <w:rFonts w:ascii="Times New Roman" w:hAnsi="Times New Roman"/>
                <w:szCs w:val="24"/>
                <w:lang w:eastAsia="lv-LV"/>
              </w:rPr>
              <w:t>: “</w:t>
            </w:r>
            <w:r>
              <w:rPr>
                <w:rFonts w:ascii="Times New Roman" w:hAnsi="Times New Roman"/>
                <w:szCs w:val="24"/>
                <w:lang w:eastAsia="lv-LV"/>
              </w:rPr>
              <w:t>Liepu ziedi</w:t>
            </w:r>
            <w:r w:rsidRPr="00D70491">
              <w:rPr>
                <w:rFonts w:ascii="Times New Roman" w:hAnsi="Times New Roman"/>
                <w:szCs w:val="24"/>
                <w:lang w:eastAsia="lv-LV"/>
              </w:rPr>
              <w:t>”, Olaines pag., Olaines</w:t>
            </w:r>
          </w:p>
          <w:p w14:paraId="222C0221" w14:textId="77777777" w:rsidR="006A49AF" w:rsidRPr="00D70491" w:rsidRDefault="006A49AF" w:rsidP="007477E1">
            <w:pPr>
              <w:jc w:val="center"/>
              <w:rPr>
                <w:rFonts w:ascii="Times New Roman" w:hAnsi="Times New Roman"/>
                <w:szCs w:val="24"/>
                <w:lang w:eastAsia="lv-LV"/>
              </w:rPr>
            </w:pPr>
            <w:r w:rsidRPr="00D70491">
              <w:rPr>
                <w:rFonts w:ascii="Times New Roman" w:hAnsi="Times New Roman"/>
                <w:szCs w:val="24"/>
                <w:lang w:eastAsia="lv-LV"/>
              </w:rPr>
              <w:lastRenderedPageBreak/>
              <w:t xml:space="preserve">nov., LV-2127 </w:t>
            </w:r>
          </w:p>
        </w:tc>
        <w:tc>
          <w:tcPr>
            <w:tcW w:w="2552" w:type="dxa"/>
            <w:tcBorders>
              <w:top w:val="single" w:sz="4" w:space="0" w:color="000000"/>
              <w:left w:val="single" w:sz="4" w:space="0" w:color="000000"/>
              <w:bottom w:val="single" w:sz="4" w:space="0" w:color="000000"/>
              <w:right w:val="nil"/>
            </w:tcBorders>
            <w:vAlign w:val="center"/>
          </w:tcPr>
          <w:p w14:paraId="0D5A6F34" w14:textId="77777777" w:rsidR="006A49AF" w:rsidRPr="00D70491" w:rsidRDefault="006A49AF" w:rsidP="007477E1">
            <w:pPr>
              <w:jc w:val="center"/>
              <w:rPr>
                <w:rFonts w:ascii="Times New Roman" w:hAnsi="Times New Roman"/>
                <w:szCs w:val="24"/>
              </w:rPr>
            </w:pPr>
            <w:r w:rsidRPr="00D70491">
              <w:rPr>
                <w:rFonts w:ascii="Times New Roman" w:hAnsi="Times New Roman"/>
                <w:szCs w:val="24"/>
              </w:rPr>
              <w:lastRenderedPageBreak/>
              <w:t>Zeme, uz kuras galven</w:t>
            </w:r>
            <w:r w:rsidRPr="00D70491">
              <w:rPr>
                <w:rFonts w:ascii="Times New Roman" w:hAnsi="Times New Roman" w:hint="eastAsia"/>
                <w:szCs w:val="24"/>
              </w:rPr>
              <w:t>ā</w:t>
            </w:r>
            <w:r w:rsidRPr="00D70491">
              <w:rPr>
                <w:rFonts w:ascii="Times New Roman" w:hAnsi="Times New Roman"/>
                <w:szCs w:val="24"/>
              </w:rPr>
              <w:t xml:space="preserve"> saimniecisk</w:t>
            </w:r>
            <w:r w:rsidRPr="00D70491">
              <w:rPr>
                <w:rFonts w:ascii="Times New Roman" w:hAnsi="Times New Roman" w:hint="eastAsia"/>
                <w:szCs w:val="24"/>
              </w:rPr>
              <w:t>ā</w:t>
            </w:r>
            <w:r w:rsidRPr="00D70491">
              <w:rPr>
                <w:rFonts w:ascii="Times New Roman" w:hAnsi="Times New Roman"/>
                <w:szCs w:val="24"/>
              </w:rPr>
              <w:t xml:space="preserve"> darb</w:t>
            </w:r>
            <w:r w:rsidRPr="00D70491">
              <w:rPr>
                <w:rFonts w:ascii="Times New Roman" w:hAnsi="Times New Roman" w:hint="eastAsia"/>
                <w:szCs w:val="24"/>
              </w:rPr>
              <w:t>ī</w:t>
            </w:r>
            <w:r w:rsidRPr="00D70491">
              <w:rPr>
                <w:rFonts w:ascii="Times New Roman" w:hAnsi="Times New Roman"/>
                <w:szCs w:val="24"/>
              </w:rPr>
              <w:t>ba ir lauksaimniec</w:t>
            </w:r>
            <w:r w:rsidRPr="00D70491">
              <w:rPr>
                <w:rFonts w:ascii="Times New Roman" w:hAnsi="Times New Roman" w:hint="eastAsia"/>
                <w:szCs w:val="24"/>
              </w:rPr>
              <w:t>ī</w:t>
            </w:r>
            <w:r w:rsidRPr="00D70491">
              <w:rPr>
                <w:rFonts w:ascii="Times New Roman" w:hAnsi="Times New Roman"/>
                <w:szCs w:val="24"/>
              </w:rPr>
              <w:t xml:space="preserve">ba (NĪLM kods 0101) – </w:t>
            </w:r>
            <w:r>
              <w:rPr>
                <w:rFonts w:ascii="Times New Roman" w:hAnsi="Times New Roman"/>
                <w:szCs w:val="24"/>
              </w:rPr>
              <w:t>2,0200</w:t>
            </w:r>
            <w:r w:rsidRPr="00D70491">
              <w:rPr>
                <w:rFonts w:ascii="Times New Roman" w:hAnsi="Times New Roman"/>
                <w:szCs w:val="24"/>
              </w:rPr>
              <w:t xml:space="preserve"> ha</w:t>
            </w:r>
          </w:p>
          <w:p w14:paraId="6168CEBE" w14:textId="77777777" w:rsidR="006A49AF" w:rsidRPr="00D70491" w:rsidRDefault="006A49AF" w:rsidP="007477E1">
            <w:pPr>
              <w:jc w:val="center"/>
              <w:rPr>
                <w:rFonts w:ascii="Times New Roman" w:hAnsi="Times New Roman"/>
                <w:szCs w:val="24"/>
              </w:rPr>
            </w:pPr>
          </w:p>
          <w:p w14:paraId="0CD0395A" w14:textId="77777777" w:rsidR="006A49AF" w:rsidRPr="00D70491" w:rsidRDefault="006A49AF" w:rsidP="007477E1">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B34DB82" w14:textId="77777777" w:rsidR="006A49AF" w:rsidRPr="00D70491" w:rsidRDefault="006A49AF" w:rsidP="007477E1">
            <w:pPr>
              <w:snapToGrid w:val="0"/>
              <w:rPr>
                <w:rFonts w:ascii="Times New Roman" w:hAnsi="Times New Roman"/>
                <w:szCs w:val="24"/>
              </w:rPr>
            </w:pPr>
            <w:r w:rsidRPr="00D70491">
              <w:rPr>
                <w:rFonts w:ascii="Times New Roman" w:hAnsi="Times New Roman"/>
                <w:szCs w:val="24"/>
              </w:rPr>
              <w:lastRenderedPageBreak/>
              <w:t xml:space="preserve">Nr.1 – </w:t>
            </w:r>
            <w:r>
              <w:rPr>
                <w:rFonts w:ascii="Times New Roman" w:hAnsi="Times New Roman"/>
                <w:szCs w:val="24"/>
              </w:rPr>
              <w:t>7312030303</w:t>
            </w:r>
          </w:p>
          <w:p w14:paraId="25D5CB57" w14:textId="77777777" w:rsidR="006A49AF" w:rsidRPr="00D70491" w:rsidRDefault="006A49AF" w:rsidP="007477E1">
            <w:pPr>
              <w:snapToGrid w:val="0"/>
              <w:rPr>
                <w:rFonts w:ascii="Times New Roman" w:hAnsi="Times New Roman"/>
                <w:szCs w:val="24"/>
              </w:rPr>
            </w:pPr>
            <w:r w:rsidRPr="00D70491">
              <w:rPr>
                <w:rFonts w:ascii="Times New Roman" w:hAnsi="Times New Roman"/>
                <w:szCs w:val="24"/>
              </w:rPr>
              <w:t>Nr.2 – 73</w:t>
            </w:r>
            <w:r>
              <w:rPr>
                <w:rFonts w:ascii="Times New Roman" w:hAnsi="Times New Roman"/>
                <w:szCs w:val="24"/>
              </w:rPr>
              <w:t>12050101</w:t>
            </w:r>
          </w:p>
        </w:tc>
      </w:tr>
      <w:tr w:rsidR="006A49AF" w:rsidRPr="00D70491" w14:paraId="0073556A" w14:textId="77777777" w:rsidTr="007477E1">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B0FAB4D"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Plānotā zemes vienība Nr.2</w:t>
            </w:r>
          </w:p>
          <w:p w14:paraId="332B9505" w14:textId="77777777" w:rsidR="006A49AF" w:rsidRPr="00D70491" w:rsidRDefault="006A49AF" w:rsidP="007477E1">
            <w:pPr>
              <w:jc w:val="center"/>
              <w:rPr>
                <w:rFonts w:ascii="Times New Roman" w:hAnsi="Times New Roman"/>
                <w:szCs w:val="24"/>
                <w:lang w:eastAsia="lv-LV"/>
              </w:rPr>
            </w:pPr>
            <w:r w:rsidRPr="00D70491">
              <w:rPr>
                <w:rFonts w:ascii="Times New Roman" w:hAnsi="Times New Roman"/>
                <w:szCs w:val="24"/>
                <w:lang w:eastAsia="lv-LV"/>
              </w:rPr>
              <w:t xml:space="preserve">8080 </w:t>
            </w:r>
            <w:r>
              <w:rPr>
                <w:rFonts w:ascii="Times New Roman" w:hAnsi="Times New Roman"/>
                <w:szCs w:val="24"/>
                <w:lang w:eastAsia="lv-LV"/>
              </w:rPr>
              <w:t>011 0689</w:t>
            </w:r>
            <w:r w:rsidRPr="00D70491">
              <w:rPr>
                <w:rFonts w:ascii="Times New Roman" w:hAnsi="Times New Roman"/>
                <w:szCs w:val="24"/>
                <w:lang w:eastAsia="lv-LV"/>
              </w:rPr>
              <w:t xml:space="preserve"> – </w:t>
            </w:r>
            <w:r w:rsidRPr="00D370A0">
              <w:rPr>
                <w:rFonts w:ascii="Times New Roman" w:hAnsi="Times New Roman"/>
                <w:szCs w:val="24"/>
                <w:lang w:eastAsia="lv-LV"/>
              </w:rPr>
              <w:t>2,0200 ha</w:t>
            </w:r>
          </w:p>
          <w:p w14:paraId="2A00B7CF" w14:textId="77777777" w:rsidR="006A49AF" w:rsidRPr="00D70491" w:rsidRDefault="006A49AF" w:rsidP="007477E1">
            <w:pPr>
              <w:jc w:val="center"/>
              <w:rPr>
                <w:rFonts w:ascii="Times New Roman" w:hAnsi="Times New Roman"/>
                <w:szCs w:val="24"/>
                <w:lang w:eastAsia="lv-LV"/>
              </w:rPr>
            </w:pPr>
          </w:p>
          <w:p w14:paraId="7898559D" w14:textId="77777777" w:rsidR="006A49AF" w:rsidRPr="00D70491" w:rsidRDefault="006A49AF" w:rsidP="007477E1">
            <w:pPr>
              <w:jc w:val="center"/>
              <w:rPr>
                <w:rFonts w:ascii="Times New Roman" w:hAnsi="Times New Roman"/>
                <w:szCs w:val="24"/>
                <w:lang w:eastAsia="lv-LV"/>
              </w:rPr>
            </w:pPr>
            <w:r w:rsidRPr="000B0489">
              <w:rPr>
                <w:rFonts w:ascii="Times New Roman" w:hAnsi="Times New Roman"/>
                <w:szCs w:val="24"/>
                <w:lang w:eastAsia="lv-LV"/>
              </w:rPr>
              <w:t>Veidot jaunu nekustam</w:t>
            </w:r>
            <w:r w:rsidRPr="000B0489">
              <w:rPr>
                <w:rFonts w:ascii="Times New Roman" w:hAnsi="Times New Roman" w:hint="eastAsia"/>
                <w:szCs w:val="24"/>
                <w:lang w:eastAsia="lv-LV"/>
              </w:rPr>
              <w:t>ā</w:t>
            </w:r>
            <w:r w:rsidRPr="000B0489">
              <w:rPr>
                <w:rFonts w:ascii="Times New Roman" w:hAnsi="Times New Roman"/>
                <w:szCs w:val="24"/>
                <w:lang w:eastAsia="lv-LV"/>
              </w:rPr>
              <w:t xml:space="preserve"> </w:t>
            </w:r>
            <w:r w:rsidRPr="000B0489">
              <w:rPr>
                <w:rFonts w:ascii="Times New Roman" w:hAnsi="Times New Roman" w:hint="eastAsia"/>
                <w:szCs w:val="24"/>
                <w:lang w:eastAsia="lv-LV"/>
              </w:rPr>
              <w:t>ī</w:t>
            </w:r>
            <w:r w:rsidRPr="000B0489">
              <w:rPr>
                <w:rFonts w:ascii="Times New Roman" w:hAnsi="Times New Roman"/>
                <w:szCs w:val="24"/>
                <w:lang w:eastAsia="lv-LV"/>
              </w:rPr>
              <w:t>pašuma sast</w:t>
            </w:r>
            <w:r w:rsidRPr="000B0489">
              <w:rPr>
                <w:rFonts w:ascii="Times New Roman" w:hAnsi="Times New Roman" w:hint="eastAsia"/>
                <w:szCs w:val="24"/>
                <w:lang w:eastAsia="lv-LV"/>
              </w:rPr>
              <w:t>ā</w:t>
            </w:r>
            <w:r w:rsidRPr="000B0489">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07196AF0" w14:textId="77777777" w:rsidR="006A49AF" w:rsidRPr="00D370A0" w:rsidRDefault="006A49AF" w:rsidP="007477E1">
            <w:pPr>
              <w:jc w:val="center"/>
              <w:rPr>
                <w:rFonts w:ascii="Times New Roman" w:hAnsi="Times New Roman"/>
                <w:szCs w:val="24"/>
                <w:lang w:eastAsia="lv-LV"/>
              </w:rPr>
            </w:pPr>
            <w:r w:rsidRPr="00D370A0">
              <w:rPr>
                <w:rFonts w:ascii="Times New Roman" w:hAnsi="Times New Roman"/>
                <w:szCs w:val="24"/>
                <w:lang w:eastAsia="lv-LV"/>
              </w:rPr>
              <w:t>Pl</w:t>
            </w:r>
            <w:r w:rsidRPr="00D370A0">
              <w:rPr>
                <w:rFonts w:ascii="Times New Roman" w:hAnsi="Times New Roman" w:hint="eastAsia"/>
                <w:szCs w:val="24"/>
                <w:lang w:eastAsia="lv-LV"/>
              </w:rPr>
              <w:t>ā</w:t>
            </w:r>
            <w:r w:rsidRPr="00D370A0">
              <w:rPr>
                <w:rFonts w:ascii="Times New Roman" w:hAnsi="Times New Roman"/>
                <w:szCs w:val="24"/>
                <w:lang w:eastAsia="lv-LV"/>
              </w:rPr>
              <w:t>notajai zemes vien</w:t>
            </w:r>
            <w:r w:rsidRPr="00D370A0">
              <w:rPr>
                <w:rFonts w:ascii="Times New Roman" w:hAnsi="Times New Roman" w:hint="eastAsia"/>
                <w:szCs w:val="24"/>
                <w:lang w:eastAsia="lv-LV"/>
              </w:rPr>
              <w:t>ī</w:t>
            </w:r>
            <w:r w:rsidRPr="00D370A0">
              <w:rPr>
                <w:rFonts w:ascii="Times New Roman" w:hAnsi="Times New Roman"/>
                <w:szCs w:val="24"/>
                <w:lang w:eastAsia="lv-LV"/>
              </w:rPr>
              <w:t>bai pieš</w:t>
            </w:r>
            <w:r w:rsidRPr="00D370A0">
              <w:rPr>
                <w:rFonts w:ascii="Times New Roman" w:hAnsi="Times New Roman" w:hint="eastAsia"/>
                <w:szCs w:val="24"/>
                <w:lang w:eastAsia="lv-LV"/>
              </w:rPr>
              <w:t>ķ</w:t>
            </w:r>
            <w:r w:rsidRPr="00D370A0">
              <w:rPr>
                <w:rFonts w:ascii="Times New Roman" w:hAnsi="Times New Roman"/>
                <w:szCs w:val="24"/>
                <w:lang w:eastAsia="lv-LV"/>
              </w:rPr>
              <w:t>irt nosaukumu: “</w:t>
            </w:r>
            <w:proofErr w:type="spellStart"/>
            <w:r>
              <w:rPr>
                <w:rFonts w:ascii="Times New Roman" w:hAnsi="Times New Roman"/>
                <w:szCs w:val="24"/>
                <w:lang w:eastAsia="lv-LV"/>
              </w:rPr>
              <w:t>Lipaiķi</w:t>
            </w:r>
            <w:proofErr w:type="spellEnd"/>
            <w:r w:rsidRPr="00D370A0">
              <w:rPr>
                <w:rFonts w:ascii="Times New Roman" w:hAnsi="Times New Roman"/>
                <w:szCs w:val="24"/>
                <w:lang w:eastAsia="lv-LV"/>
              </w:rPr>
              <w:t>”, Olaines pag., Olaines</w:t>
            </w:r>
          </w:p>
          <w:p w14:paraId="75283940" w14:textId="77777777" w:rsidR="006A49AF" w:rsidRPr="00D70491" w:rsidRDefault="006A49AF" w:rsidP="007477E1">
            <w:pPr>
              <w:snapToGrid w:val="0"/>
              <w:jc w:val="center"/>
              <w:rPr>
                <w:rFonts w:ascii="Times New Roman" w:hAnsi="Times New Roman"/>
                <w:szCs w:val="24"/>
                <w:lang w:eastAsia="lv-LV"/>
              </w:rPr>
            </w:pPr>
            <w:r w:rsidRPr="00D370A0">
              <w:rPr>
                <w:rFonts w:ascii="Times New Roman" w:hAnsi="Times New Roman"/>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232931B4" w14:textId="77777777" w:rsidR="006A49AF" w:rsidRPr="00D70491" w:rsidRDefault="006A49AF" w:rsidP="007477E1">
            <w:pPr>
              <w:jc w:val="center"/>
              <w:rPr>
                <w:rFonts w:ascii="Times New Roman" w:hAnsi="Times New Roman"/>
                <w:szCs w:val="24"/>
              </w:rPr>
            </w:pPr>
            <w:r w:rsidRPr="00D70491">
              <w:rPr>
                <w:rFonts w:ascii="Times New Roman" w:hAnsi="Times New Roman"/>
                <w:szCs w:val="24"/>
              </w:rPr>
              <w:t>Zeme, uz kuras galven</w:t>
            </w:r>
            <w:r w:rsidRPr="00D70491">
              <w:rPr>
                <w:rFonts w:ascii="Times New Roman" w:hAnsi="Times New Roman" w:hint="eastAsia"/>
                <w:szCs w:val="24"/>
              </w:rPr>
              <w:t>ā</w:t>
            </w:r>
            <w:r w:rsidRPr="00D70491">
              <w:rPr>
                <w:rFonts w:ascii="Times New Roman" w:hAnsi="Times New Roman"/>
                <w:szCs w:val="24"/>
              </w:rPr>
              <w:t xml:space="preserve"> saimniecisk</w:t>
            </w:r>
            <w:r w:rsidRPr="00D70491">
              <w:rPr>
                <w:rFonts w:ascii="Times New Roman" w:hAnsi="Times New Roman" w:hint="eastAsia"/>
                <w:szCs w:val="24"/>
              </w:rPr>
              <w:t>ā</w:t>
            </w:r>
            <w:r w:rsidRPr="00D70491">
              <w:rPr>
                <w:rFonts w:ascii="Times New Roman" w:hAnsi="Times New Roman"/>
                <w:szCs w:val="24"/>
              </w:rPr>
              <w:t xml:space="preserve"> darb</w:t>
            </w:r>
            <w:r w:rsidRPr="00D70491">
              <w:rPr>
                <w:rFonts w:ascii="Times New Roman" w:hAnsi="Times New Roman" w:hint="eastAsia"/>
                <w:szCs w:val="24"/>
              </w:rPr>
              <w:t>ī</w:t>
            </w:r>
            <w:r w:rsidRPr="00D70491">
              <w:rPr>
                <w:rFonts w:ascii="Times New Roman" w:hAnsi="Times New Roman"/>
                <w:szCs w:val="24"/>
              </w:rPr>
              <w:t>ba ir lauksaimniec</w:t>
            </w:r>
            <w:r w:rsidRPr="00D70491">
              <w:rPr>
                <w:rFonts w:ascii="Times New Roman" w:hAnsi="Times New Roman" w:hint="eastAsia"/>
                <w:szCs w:val="24"/>
              </w:rPr>
              <w:t>ī</w:t>
            </w:r>
            <w:r w:rsidRPr="00D70491">
              <w:rPr>
                <w:rFonts w:ascii="Times New Roman" w:hAnsi="Times New Roman"/>
                <w:szCs w:val="24"/>
              </w:rPr>
              <w:t>ba (N</w:t>
            </w:r>
            <w:r w:rsidRPr="00D70491">
              <w:rPr>
                <w:rFonts w:ascii="Times New Roman" w:hAnsi="Times New Roman" w:hint="eastAsia"/>
                <w:szCs w:val="24"/>
              </w:rPr>
              <w:t>Ī</w:t>
            </w:r>
            <w:r w:rsidRPr="00D70491">
              <w:rPr>
                <w:rFonts w:ascii="Times New Roman" w:hAnsi="Times New Roman"/>
                <w:szCs w:val="24"/>
              </w:rPr>
              <w:t xml:space="preserve">LM kods 0101) – </w:t>
            </w:r>
            <w:r>
              <w:rPr>
                <w:rFonts w:ascii="Times New Roman" w:hAnsi="Times New Roman"/>
                <w:szCs w:val="24"/>
              </w:rPr>
              <w:t>2,0200</w:t>
            </w:r>
            <w:r w:rsidRPr="00D70491">
              <w:rPr>
                <w:rFonts w:ascii="Times New Roman" w:hAnsi="Times New Roman"/>
                <w:szCs w:val="24"/>
              </w:rPr>
              <w:t xml:space="preserve"> ha</w:t>
            </w:r>
          </w:p>
          <w:p w14:paraId="7E649E21" w14:textId="77777777" w:rsidR="006A49AF" w:rsidRPr="00D70491" w:rsidRDefault="006A49AF" w:rsidP="007477E1">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5134CB9" w14:textId="77777777" w:rsidR="006A49AF" w:rsidRPr="00D70491" w:rsidRDefault="006A49AF" w:rsidP="007477E1">
            <w:pPr>
              <w:snapToGrid w:val="0"/>
              <w:rPr>
                <w:rFonts w:ascii="Times New Roman" w:hAnsi="Times New Roman"/>
                <w:szCs w:val="24"/>
              </w:rPr>
            </w:pPr>
            <w:r>
              <w:rPr>
                <w:rFonts w:ascii="Times New Roman" w:hAnsi="Times New Roman"/>
                <w:szCs w:val="24"/>
              </w:rPr>
              <w:t>-</w:t>
            </w:r>
          </w:p>
        </w:tc>
      </w:tr>
      <w:tr w:rsidR="006A49AF" w:rsidRPr="00D70491" w14:paraId="242C1E74" w14:textId="77777777" w:rsidTr="007477E1">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3A06EE4" w14:textId="77777777" w:rsidR="006A49AF" w:rsidRPr="00D70491" w:rsidRDefault="006A49AF" w:rsidP="007477E1">
            <w:pPr>
              <w:snapToGrid w:val="0"/>
              <w:jc w:val="center"/>
              <w:rPr>
                <w:rFonts w:ascii="Times New Roman" w:hAnsi="Times New Roman"/>
                <w:szCs w:val="24"/>
                <w:lang w:eastAsia="lv-LV"/>
              </w:rPr>
            </w:pPr>
            <w:r w:rsidRPr="00D70491">
              <w:rPr>
                <w:rFonts w:ascii="Times New Roman" w:hAnsi="Times New Roman"/>
                <w:szCs w:val="24"/>
                <w:lang w:eastAsia="lv-LV"/>
              </w:rPr>
              <w:t>Plānotā zemes vienība Nr.3</w:t>
            </w:r>
          </w:p>
          <w:p w14:paraId="1CCB0131" w14:textId="77777777" w:rsidR="006A49AF" w:rsidRPr="00D70491" w:rsidRDefault="006A49AF" w:rsidP="007477E1">
            <w:pPr>
              <w:jc w:val="center"/>
              <w:rPr>
                <w:rFonts w:ascii="Times New Roman" w:hAnsi="Times New Roman"/>
                <w:szCs w:val="24"/>
                <w:lang w:eastAsia="lv-LV"/>
              </w:rPr>
            </w:pPr>
            <w:r w:rsidRPr="00D70491">
              <w:rPr>
                <w:rFonts w:ascii="Times New Roman" w:hAnsi="Times New Roman"/>
                <w:szCs w:val="24"/>
                <w:lang w:eastAsia="lv-LV"/>
              </w:rPr>
              <w:t>8080 0</w:t>
            </w:r>
            <w:r>
              <w:rPr>
                <w:rFonts w:ascii="Times New Roman" w:hAnsi="Times New Roman"/>
                <w:szCs w:val="24"/>
                <w:lang w:eastAsia="lv-LV"/>
              </w:rPr>
              <w:t>11</w:t>
            </w:r>
            <w:r w:rsidRPr="00D70491">
              <w:rPr>
                <w:rFonts w:ascii="Times New Roman" w:hAnsi="Times New Roman"/>
                <w:szCs w:val="24"/>
                <w:lang w:eastAsia="lv-LV"/>
              </w:rPr>
              <w:t xml:space="preserve"> 0</w:t>
            </w:r>
            <w:r>
              <w:rPr>
                <w:rFonts w:ascii="Times New Roman" w:hAnsi="Times New Roman"/>
                <w:szCs w:val="24"/>
                <w:lang w:eastAsia="lv-LV"/>
              </w:rPr>
              <w:t>690</w:t>
            </w:r>
            <w:r w:rsidRPr="00D70491">
              <w:rPr>
                <w:rFonts w:ascii="Times New Roman" w:hAnsi="Times New Roman"/>
                <w:szCs w:val="24"/>
                <w:lang w:eastAsia="lv-LV"/>
              </w:rPr>
              <w:t xml:space="preserve"> – </w:t>
            </w:r>
            <w:r>
              <w:rPr>
                <w:rFonts w:ascii="Times New Roman" w:hAnsi="Times New Roman"/>
                <w:szCs w:val="24"/>
                <w:lang w:eastAsia="lv-LV"/>
              </w:rPr>
              <w:t>4,0500</w:t>
            </w:r>
            <w:r w:rsidRPr="00D70491">
              <w:rPr>
                <w:rFonts w:ascii="Times New Roman" w:hAnsi="Times New Roman"/>
                <w:szCs w:val="24"/>
                <w:lang w:eastAsia="lv-LV"/>
              </w:rPr>
              <w:t xml:space="preserve"> ha</w:t>
            </w:r>
          </w:p>
          <w:p w14:paraId="32F96402" w14:textId="77777777" w:rsidR="006A49AF" w:rsidRPr="00D70491" w:rsidRDefault="006A49AF" w:rsidP="007477E1">
            <w:pPr>
              <w:snapToGrid w:val="0"/>
              <w:jc w:val="center"/>
              <w:rPr>
                <w:rFonts w:ascii="Times New Roman" w:hAnsi="Times New Roman"/>
                <w:szCs w:val="24"/>
                <w:lang w:eastAsia="lv-LV"/>
              </w:rPr>
            </w:pPr>
          </w:p>
          <w:p w14:paraId="247E64D7" w14:textId="77777777" w:rsidR="006A49AF" w:rsidRPr="00D70491" w:rsidRDefault="006A49AF" w:rsidP="007477E1">
            <w:pPr>
              <w:snapToGrid w:val="0"/>
              <w:jc w:val="center"/>
              <w:rPr>
                <w:rFonts w:ascii="Times New Roman" w:hAnsi="Times New Roman"/>
                <w:szCs w:val="24"/>
                <w:lang w:eastAsia="lv-LV"/>
              </w:rPr>
            </w:pPr>
            <w:r w:rsidRPr="00D370A0">
              <w:rPr>
                <w:rFonts w:ascii="Times New Roman" w:hAnsi="Times New Roman"/>
                <w:szCs w:val="24"/>
                <w:lang w:eastAsia="lv-LV"/>
              </w:rPr>
              <w:t>Saglab</w:t>
            </w:r>
            <w:r w:rsidRPr="00D370A0">
              <w:rPr>
                <w:rFonts w:ascii="Times New Roman" w:hAnsi="Times New Roman" w:hint="eastAsia"/>
                <w:szCs w:val="24"/>
                <w:lang w:eastAsia="lv-LV"/>
              </w:rPr>
              <w:t>ā</w:t>
            </w:r>
            <w:r w:rsidRPr="00D370A0">
              <w:rPr>
                <w:rFonts w:ascii="Times New Roman" w:hAnsi="Times New Roman"/>
                <w:szCs w:val="24"/>
                <w:lang w:eastAsia="lv-LV"/>
              </w:rPr>
              <w:t>t esoš</w:t>
            </w:r>
            <w:r w:rsidRPr="00D370A0">
              <w:rPr>
                <w:rFonts w:ascii="Times New Roman" w:hAnsi="Times New Roman" w:hint="eastAsia"/>
                <w:szCs w:val="24"/>
                <w:lang w:eastAsia="lv-LV"/>
              </w:rPr>
              <w:t>ā</w:t>
            </w:r>
            <w:r w:rsidRPr="00D370A0">
              <w:rPr>
                <w:rFonts w:ascii="Times New Roman" w:hAnsi="Times New Roman"/>
                <w:szCs w:val="24"/>
                <w:lang w:eastAsia="lv-LV"/>
              </w:rPr>
              <w:t xml:space="preserve"> nekustam</w:t>
            </w:r>
            <w:r w:rsidRPr="00D370A0">
              <w:rPr>
                <w:rFonts w:ascii="Times New Roman" w:hAnsi="Times New Roman" w:hint="eastAsia"/>
                <w:szCs w:val="24"/>
                <w:lang w:eastAsia="lv-LV"/>
              </w:rPr>
              <w:t>ā</w:t>
            </w:r>
            <w:r w:rsidRPr="00D370A0">
              <w:rPr>
                <w:rFonts w:ascii="Times New Roman" w:hAnsi="Times New Roman"/>
                <w:szCs w:val="24"/>
                <w:lang w:eastAsia="lv-LV"/>
              </w:rPr>
              <w:t xml:space="preserve"> </w:t>
            </w:r>
            <w:r w:rsidRPr="00D370A0">
              <w:rPr>
                <w:rFonts w:ascii="Times New Roman" w:hAnsi="Times New Roman" w:hint="eastAsia"/>
                <w:szCs w:val="24"/>
                <w:lang w:eastAsia="lv-LV"/>
              </w:rPr>
              <w:t>ī</w:t>
            </w:r>
            <w:r w:rsidRPr="00D370A0">
              <w:rPr>
                <w:rFonts w:ascii="Times New Roman" w:hAnsi="Times New Roman"/>
                <w:szCs w:val="24"/>
                <w:lang w:eastAsia="lv-LV"/>
              </w:rPr>
              <w:t>pašuma sast</w:t>
            </w:r>
            <w:r w:rsidRPr="00D370A0">
              <w:rPr>
                <w:rFonts w:ascii="Times New Roman" w:hAnsi="Times New Roman" w:hint="eastAsia"/>
                <w:szCs w:val="24"/>
                <w:lang w:eastAsia="lv-LV"/>
              </w:rPr>
              <w:t>ā</w:t>
            </w:r>
            <w:r w:rsidRPr="00D370A0">
              <w:rPr>
                <w:rFonts w:ascii="Times New Roman" w:hAnsi="Times New Roman"/>
                <w:szCs w:val="24"/>
                <w:lang w:eastAsia="lv-LV"/>
              </w:rPr>
              <w:t>v</w:t>
            </w:r>
            <w:r w:rsidRPr="00D370A0">
              <w:rPr>
                <w:rFonts w:ascii="Times New Roman" w:hAnsi="Times New Roman" w:hint="eastAsia"/>
                <w:szCs w:val="24"/>
                <w:lang w:eastAsia="lv-LV"/>
              </w:rPr>
              <w:t>ā</w:t>
            </w:r>
            <w:r w:rsidRPr="00D370A0">
              <w:rPr>
                <w:rFonts w:ascii="Times New Roman" w:hAnsi="Times New Roman"/>
                <w:szCs w:val="24"/>
                <w:lang w:eastAsia="lv-LV"/>
              </w:rPr>
              <w:t xml:space="preserve"> ar kadastra Nr.8080 0</w:t>
            </w:r>
            <w:r>
              <w:rPr>
                <w:rFonts w:ascii="Times New Roman" w:hAnsi="Times New Roman"/>
                <w:szCs w:val="24"/>
                <w:lang w:eastAsia="lv-LV"/>
              </w:rPr>
              <w:t>11</w:t>
            </w:r>
            <w:r w:rsidRPr="00D370A0">
              <w:rPr>
                <w:rFonts w:ascii="Times New Roman" w:hAnsi="Times New Roman"/>
                <w:szCs w:val="24"/>
                <w:lang w:eastAsia="lv-LV"/>
              </w:rPr>
              <w:t xml:space="preserve"> 0</w:t>
            </w:r>
            <w:r>
              <w:rPr>
                <w:rFonts w:ascii="Times New Roman" w:hAnsi="Times New Roman"/>
                <w:szCs w:val="24"/>
                <w:lang w:eastAsia="lv-LV"/>
              </w:rPr>
              <w:t>010</w:t>
            </w:r>
          </w:p>
        </w:tc>
        <w:tc>
          <w:tcPr>
            <w:tcW w:w="2693" w:type="dxa"/>
            <w:tcBorders>
              <w:top w:val="single" w:sz="4" w:space="0" w:color="000000"/>
              <w:left w:val="single" w:sz="4" w:space="0" w:color="000000"/>
              <w:bottom w:val="single" w:sz="4" w:space="0" w:color="000000"/>
              <w:right w:val="nil"/>
            </w:tcBorders>
            <w:vAlign w:val="center"/>
          </w:tcPr>
          <w:p w14:paraId="1FEF43DB" w14:textId="77777777" w:rsidR="006A49AF" w:rsidRPr="000B0489" w:rsidRDefault="006A49AF" w:rsidP="007477E1">
            <w:pPr>
              <w:jc w:val="center"/>
              <w:rPr>
                <w:rFonts w:ascii="Times New Roman" w:hAnsi="Times New Roman"/>
                <w:szCs w:val="24"/>
                <w:lang w:eastAsia="lv-LV"/>
              </w:rPr>
            </w:pPr>
            <w:r w:rsidRPr="000B0489">
              <w:rPr>
                <w:rFonts w:ascii="Times New Roman" w:hAnsi="Times New Roman"/>
                <w:szCs w:val="24"/>
                <w:lang w:eastAsia="lv-LV"/>
              </w:rPr>
              <w:t>Pl</w:t>
            </w:r>
            <w:r w:rsidRPr="000B0489">
              <w:rPr>
                <w:rFonts w:ascii="Times New Roman" w:hAnsi="Times New Roman" w:hint="eastAsia"/>
                <w:szCs w:val="24"/>
                <w:lang w:eastAsia="lv-LV"/>
              </w:rPr>
              <w:t>ā</w:t>
            </w:r>
            <w:r w:rsidRPr="000B0489">
              <w:rPr>
                <w:rFonts w:ascii="Times New Roman" w:hAnsi="Times New Roman"/>
                <w:szCs w:val="24"/>
                <w:lang w:eastAsia="lv-LV"/>
              </w:rPr>
              <w:t>notajai zemes vien</w:t>
            </w:r>
            <w:r w:rsidRPr="000B0489">
              <w:rPr>
                <w:rFonts w:ascii="Times New Roman" w:hAnsi="Times New Roman" w:hint="eastAsia"/>
                <w:szCs w:val="24"/>
                <w:lang w:eastAsia="lv-LV"/>
              </w:rPr>
              <w:t>ī</w:t>
            </w:r>
            <w:r w:rsidRPr="000B0489">
              <w:rPr>
                <w:rFonts w:ascii="Times New Roman" w:hAnsi="Times New Roman"/>
                <w:szCs w:val="24"/>
                <w:lang w:eastAsia="lv-LV"/>
              </w:rPr>
              <w:t xml:space="preserve">bai </w:t>
            </w:r>
            <w:r>
              <w:rPr>
                <w:rFonts w:ascii="Times New Roman" w:hAnsi="Times New Roman"/>
                <w:szCs w:val="24"/>
                <w:lang w:eastAsia="lv-LV"/>
              </w:rPr>
              <w:t>saglabāt</w:t>
            </w:r>
            <w:r w:rsidRPr="000B0489">
              <w:rPr>
                <w:rFonts w:ascii="Times New Roman" w:hAnsi="Times New Roman"/>
                <w:szCs w:val="24"/>
                <w:lang w:eastAsia="lv-LV"/>
              </w:rPr>
              <w:t xml:space="preserve"> nosaukumu: “</w:t>
            </w:r>
            <w:r>
              <w:rPr>
                <w:rFonts w:ascii="Times New Roman" w:hAnsi="Times New Roman"/>
                <w:szCs w:val="24"/>
                <w:lang w:eastAsia="lv-LV"/>
              </w:rPr>
              <w:t>Liepas</w:t>
            </w:r>
            <w:r w:rsidRPr="000B0489">
              <w:rPr>
                <w:rFonts w:ascii="Times New Roman" w:hAnsi="Times New Roman"/>
                <w:szCs w:val="24"/>
                <w:lang w:eastAsia="lv-LV"/>
              </w:rPr>
              <w:t>”, Olaines pag., Olaines</w:t>
            </w:r>
          </w:p>
          <w:p w14:paraId="390AE16E" w14:textId="77777777" w:rsidR="006A49AF" w:rsidRPr="00D70491" w:rsidRDefault="006A49AF" w:rsidP="007477E1">
            <w:pPr>
              <w:jc w:val="center"/>
              <w:rPr>
                <w:rFonts w:ascii="Times New Roman" w:hAnsi="Times New Roman"/>
                <w:szCs w:val="24"/>
                <w:lang w:eastAsia="lv-LV"/>
              </w:rPr>
            </w:pPr>
            <w:r w:rsidRPr="000B0489">
              <w:rPr>
                <w:rFonts w:ascii="Times New Roman" w:hAnsi="Times New Roman"/>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71770DA1" w14:textId="77777777" w:rsidR="006A49AF" w:rsidRPr="00D70491" w:rsidRDefault="006A49AF" w:rsidP="007477E1">
            <w:pPr>
              <w:jc w:val="center"/>
              <w:rPr>
                <w:rFonts w:ascii="Times New Roman" w:hAnsi="Times New Roman"/>
                <w:szCs w:val="24"/>
              </w:rPr>
            </w:pPr>
            <w:r w:rsidRPr="000B0489">
              <w:rPr>
                <w:rFonts w:ascii="Times New Roman" w:hAnsi="Times New Roman"/>
                <w:szCs w:val="24"/>
              </w:rPr>
              <w:t>Zeme, uz kuras galven</w:t>
            </w:r>
            <w:r w:rsidRPr="000B0489">
              <w:rPr>
                <w:rFonts w:ascii="Times New Roman" w:hAnsi="Times New Roman" w:hint="eastAsia"/>
                <w:szCs w:val="24"/>
              </w:rPr>
              <w:t>ā</w:t>
            </w:r>
            <w:r w:rsidRPr="000B0489">
              <w:rPr>
                <w:rFonts w:ascii="Times New Roman" w:hAnsi="Times New Roman"/>
                <w:szCs w:val="24"/>
              </w:rPr>
              <w:t xml:space="preserve"> saimniecisk</w:t>
            </w:r>
            <w:r w:rsidRPr="000B0489">
              <w:rPr>
                <w:rFonts w:ascii="Times New Roman" w:hAnsi="Times New Roman" w:hint="eastAsia"/>
                <w:szCs w:val="24"/>
              </w:rPr>
              <w:t>ā</w:t>
            </w:r>
            <w:r w:rsidRPr="000B0489">
              <w:rPr>
                <w:rFonts w:ascii="Times New Roman" w:hAnsi="Times New Roman"/>
                <w:szCs w:val="24"/>
              </w:rPr>
              <w:t xml:space="preserve"> darb</w:t>
            </w:r>
            <w:r w:rsidRPr="000B0489">
              <w:rPr>
                <w:rFonts w:ascii="Times New Roman" w:hAnsi="Times New Roman" w:hint="eastAsia"/>
                <w:szCs w:val="24"/>
              </w:rPr>
              <w:t>ī</w:t>
            </w:r>
            <w:r w:rsidRPr="000B0489">
              <w:rPr>
                <w:rFonts w:ascii="Times New Roman" w:hAnsi="Times New Roman"/>
                <w:szCs w:val="24"/>
              </w:rPr>
              <w:t>ba ir lauksaimniec</w:t>
            </w:r>
            <w:r w:rsidRPr="000B0489">
              <w:rPr>
                <w:rFonts w:ascii="Times New Roman" w:hAnsi="Times New Roman" w:hint="eastAsia"/>
                <w:szCs w:val="24"/>
              </w:rPr>
              <w:t>ī</w:t>
            </w:r>
            <w:r w:rsidRPr="000B0489">
              <w:rPr>
                <w:rFonts w:ascii="Times New Roman" w:hAnsi="Times New Roman"/>
                <w:szCs w:val="24"/>
              </w:rPr>
              <w:t>ba (N</w:t>
            </w:r>
            <w:r w:rsidRPr="000B0489">
              <w:rPr>
                <w:rFonts w:ascii="Times New Roman" w:hAnsi="Times New Roman" w:hint="eastAsia"/>
                <w:szCs w:val="24"/>
              </w:rPr>
              <w:t>Ī</w:t>
            </w:r>
            <w:r w:rsidRPr="000B0489">
              <w:rPr>
                <w:rFonts w:ascii="Times New Roman" w:hAnsi="Times New Roman"/>
                <w:szCs w:val="24"/>
              </w:rPr>
              <w:t>LM kods 0101) – 4,0500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F52BD10" w14:textId="77777777" w:rsidR="006A49AF" w:rsidRPr="00D70491" w:rsidRDefault="006A49AF" w:rsidP="007477E1">
            <w:pPr>
              <w:snapToGrid w:val="0"/>
              <w:rPr>
                <w:rFonts w:ascii="Times New Roman" w:hAnsi="Times New Roman"/>
                <w:szCs w:val="24"/>
              </w:rPr>
            </w:pPr>
            <w:r>
              <w:rPr>
                <w:rFonts w:ascii="Times New Roman" w:hAnsi="Times New Roman"/>
                <w:szCs w:val="24"/>
              </w:rPr>
              <w:t>-</w:t>
            </w:r>
          </w:p>
        </w:tc>
      </w:tr>
      <w:tr w:rsidR="006A49AF" w:rsidRPr="00D70491" w14:paraId="01276276" w14:textId="77777777" w:rsidTr="007477E1">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B99038F" w14:textId="77777777" w:rsidR="006A49AF" w:rsidRPr="000B0489"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Pl</w:t>
            </w:r>
            <w:r w:rsidRPr="000B0489">
              <w:rPr>
                <w:rFonts w:ascii="Times New Roman" w:hAnsi="Times New Roman" w:hint="eastAsia"/>
                <w:szCs w:val="24"/>
                <w:lang w:eastAsia="lv-LV"/>
              </w:rPr>
              <w:t>ā</w:t>
            </w:r>
            <w:r w:rsidRPr="000B0489">
              <w:rPr>
                <w:rFonts w:ascii="Times New Roman" w:hAnsi="Times New Roman"/>
                <w:szCs w:val="24"/>
                <w:lang w:eastAsia="lv-LV"/>
              </w:rPr>
              <w:t>not</w:t>
            </w:r>
            <w:r w:rsidRPr="000B0489">
              <w:rPr>
                <w:rFonts w:ascii="Times New Roman" w:hAnsi="Times New Roman" w:hint="eastAsia"/>
                <w:szCs w:val="24"/>
                <w:lang w:eastAsia="lv-LV"/>
              </w:rPr>
              <w:t>ā</w:t>
            </w:r>
            <w:r w:rsidRPr="000B0489">
              <w:rPr>
                <w:rFonts w:ascii="Times New Roman" w:hAnsi="Times New Roman"/>
                <w:szCs w:val="24"/>
                <w:lang w:eastAsia="lv-LV"/>
              </w:rPr>
              <w:t xml:space="preserve"> zemes vien</w:t>
            </w:r>
            <w:r w:rsidRPr="000B0489">
              <w:rPr>
                <w:rFonts w:ascii="Times New Roman" w:hAnsi="Times New Roman" w:hint="eastAsia"/>
                <w:szCs w:val="24"/>
                <w:lang w:eastAsia="lv-LV"/>
              </w:rPr>
              <w:t>ī</w:t>
            </w:r>
            <w:r w:rsidRPr="000B0489">
              <w:rPr>
                <w:rFonts w:ascii="Times New Roman" w:hAnsi="Times New Roman"/>
                <w:szCs w:val="24"/>
                <w:lang w:eastAsia="lv-LV"/>
              </w:rPr>
              <w:t>ba Nr.</w:t>
            </w:r>
            <w:r>
              <w:rPr>
                <w:rFonts w:ascii="Times New Roman" w:hAnsi="Times New Roman"/>
                <w:szCs w:val="24"/>
                <w:lang w:eastAsia="lv-LV"/>
              </w:rPr>
              <w:t>4</w:t>
            </w:r>
          </w:p>
          <w:p w14:paraId="482A605D" w14:textId="77777777" w:rsidR="006A49AF" w:rsidRPr="000B0489"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8080 011 06</w:t>
            </w:r>
            <w:r>
              <w:rPr>
                <w:rFonts w:ascii="Times New Roman" w:hAnsi="Times New Roman"/>
                <w:szCs w:val="24"/>
                <w:lang w:eastAsia="lv-LV"/>
              </w:rPr>
              <w:t>91</w:t>
            </w:r>
            <w:r w:rsidRPr="000B0489">
              <w:rPr>
                <w:rFonts w:ascii="Times New Roman" w:hAnsi="Times New Roman"/>
                <w:szCs w:val="24"/>
                <w:lang w:eastAsia="lv-LV"/>
              </w:rPr>
              <w:t xml:space="preserve"> – 4,0500 ha</w:t>
            </w:r>
          </w:p>
          <w:p w14:paraId="1CBF9A57" w14:textId="77777777" w:rsidR="006A49AF" w:rsidRDefault="006A49AF" w:rsidP="007477E1">
            <w:pPr>
              <w:snapToGrid w:val="0"/>
              <w:jc w:val="center"/>
              <w:rPr>
                <w:rFonts w:ascii="Times New Roman" w:hAnsi="Times New Roman"/>
                <w:szCs w:val="24"/>
                <w:lang w:eastAsia="lv-LV"/>
              </w:rPr>
            </w:pPr>
          </w:p>
          <w:p w14:paraId="7D90CB2D" w14:textId="77777777" w:rsidR="006A49AF" w:rsidRPr="00D70491"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Veidot jaunu nekustam</w:t>
            </w:r>
            <w:r w:rsidRPr="000B0489">
              <w:rPr>
                <w:rFonts w:ascii="Times New Roman" w:hAnsi="Times New Roman" w:hint="eastAsia"/>
                <w:szCs w:val="24"/>
                <w:lang w:eastAsia="lv-LV"/>
              </w:rPr>
              <w:t>ā</w:t>
            </w:r>
            <w:r w:rsidRPr="000B0489">
              <w:rPr>
                <w:rFonts w:ascii="Times New Roman" w:hAnsi="Times New Roman"/>
                <w:szCs w:val="24"/>
                <w:lang w:eastAsia="lv-LV"/>
              </w:rPr>
              <w:t xml:space="preserve"> </w:t>
            </w:r>
            <w:r w:rsidRPr="000B0489">
              <w:rPr>
                <w:rFonts w:ascii="Times New Roman" w:hAnsi="Times New Roman" w:hint="eastAsia"/>
                <w:szCs w:val="24"/>
                <w:lang w:eastAsia="lv-LV"/>
              </w:rPr>
              <w:t>ī</w:t>
            </w:r>
            <w:r w:rsidRPr="000B0489">
              <w:rPr>
                <w:rFonts w:ascii="Times New Roman" w:hAnsi="Times New Roman"/>
                <w:szCs w:val="24"/>
                <w:lang w:eastAsia="lv-LV"/>
              </w:rPr>
              <w:t>pašuma sast</w:t>
            </w:r>
            <w:r w:rsidRPr="000B0489">
              <w:rPr>
                <w:rFonts w:ascii="Times New Roman" w:hAnsi="Times New Roman" w:hint="eastAsia"/>
                <w:szCs w:val="24"/>
                <w:lang w:eastAsia="lv-LV"/>
              </w:rPr>
              <w:t>ā</w:t>
            </w:r>
            <w:r w:rsidRPr="000B0489">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36CF79CE" w14:textId="77777777" w:rsidR="006A49AF" w:rsidRPr="000B0489" w:rsidRDefault="006A49AF" w:rsidP="007477E1">
            <w:pPr>
              <w:jc w:val="center"/>
              <w:rPr>
                <w:rFonts w:ascii="Times New Roman" w:hAnsi="Times New Roman"/>
                <w:szCs w:val="24"/>
                <w:lang w:eastAsia="lv-LV"/>
              </w:rPr>
            </w:pPr>
            <w:r w:rsidRPr="000B0489">
              <w:rPr>
                <w:rFonts w:ascii="Times New Roman" w:hAnsi="Times New Roman"/>
                <w:szCs w:val="24"/>
                <w:lang w:eastAsia="lv-LV"/>
              </w:rPr>
              <w:t>Pl</w:t>
            </w:r>
            <w:r w:rsidRPr="000B0489">
              <w:rPr>
                <w:rFonts w:ascii="Times New Roman" w:hAnsi="Times New Roman" w:hint="eastAsia"/>
                <w:szCs w:val="24"/>
                <w:lang w:eastAsia="lv-LV"/>
              </w:rPr>
              <w:t>ā</w:t>
            </w:r>
            <w:r w:rsidRPr="000B0489">
              <w:rPr>
                <w:rFonts w:ascii="Times New Roman" w:hAnsi="Times New Roman"/>
                <w:szCs w:val="24"/>
                <w:lang w:eastAsia="lv-LV"/>
              </w:rPr>
              <w:t>notajai zemes vien</w:t>
            </w:r>
            <w:r w:rsidRPr="000B0489">
              <w:rPr>
                <w:rFonts w:ascii="Times New Roman" w:hAnsi="Times New Roman" w:hint="eastAsia"/>
                <w:szCs w:val="24"/>
                <w:lang w:eastAsia="lv-LV"/>
              </w:rPr>
              <w:t>ī</w:t>
            </w:r>
            <w:r w:rsidRPr="000B0489">
              <w:rPr>
                <w:rFonts w:ascii="Times New Roman" w:hAnsi="Times New Roman"/>
                <w:szCs w:val="24"/>
                <w:lang w:eastAsia="lv-LV"/>
              </w:rPr>
              <w:t>bai pieš</w:t>
            </w:r>
            <w:r w:rsidRPr="000B0489">
              <w:rPr>
                <w:rFonts w:ascii="Times New Roman" w:hAnsi="Times New Roman" w:hint="eastAsia"/>
                <w:szCs w:val="24"/>
                <w:lang w:eastAsia="lv-LV"/>
              </w:rPr>
              <w:t>ķ</w:t>
            </w:r>
            <w:r w:rsidRPr="000B0489">
              <w:rPr>
                <w:rFonts w:ascii="Times New Roman" w:hAnsi="Times New Roman"/>
                <w:szCs w:val="24"/>
                <w:lang w:eastAsia="lv-LV"/>
              </w:rPr>
              <w:t>irt nosaukumu: “L</w:t>
            </w:r>
            <w:r>
              <w:rPr>
                <w:rFonts w:ascii="Times New Roman" w:hAnsi="Times New Roman"/>
                <w:szCs w:val="24"/>
                <w:lang w:eastAsia="lv-LV"/>
              </w:rPr>
              <w:t>apsu pļavas</w:t>
            </w:r>
            <w:r w:rsidRPr="000B0489">
              <w:rPr>
                <w:rFonts w:ascii="Times New Roman" w:hAnsi="Times New Roman"/>
                <w:szCs w:val="24"/>
                <w:lang w:eastAsia="lv-LV"/>
              </w:rPr>
              <w:t>”, Olaines pag., Olaines</w:t>
            </w:r>
          </w:p>
          <w:p w14:paraId="5080A26F" w14:textId="77777777" w:rsidR="006A49AF" w:rsidRPr="00D70491" w:rsidRDefault="006A49AF" w:rsidP="007477E1">
            <w:pPr>
              <w:jc w:val="center"/>
              <w:rPr>
                <w:rFonts w:ascii="Times New Roman" w:hAnsi="Times New Roman"/>
                <w:szCs w:val="24"/>
                <w:lang w:eastAsia="lv-LV"/>
              </w:rPr>
            </w:pPr>
            <w:r w:rsidRPr="000B0489">
              <w:rPr>
                <w:rFonts w:ascii="Times New Roman" w:hAnsi="Times New Roman"/>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71E46AEA" w14:textId="77777777" w:rsidR="006A49AF" w:rsidRPr="00D70491" w:rsidRDefault="006A49AF" w:rsidP="007477E1">
            <w:pPr>
              <w:jc w:val="center"/>
              <w:rPr>
                <w:rFonts w:ascii="Times New Roman" w:hAnsi="Times New Roman"/>
                <w:szCs w:val="24"/>
              </w:rPr>
            </w:pPr>
            <w:r w:rsidRPr="000B0489">
              <w:rPr>
                <w:rFonts w:ascii="Times New Roman" w:hAnsi="Times New Roman"/>
                <w:szCs w:val="24"/>
              </w:rPr>
              <w:t>Zeme, uz kuras galven</w:t>
            </w:r>
            <w:r w:rsidRPr="000B0489">
              <w:rPr>
                <w:rFonts w:ascii="Times New Roman" w:hAnsi="Times New Roman" w:hint="eastAsia"/>
                <w:szCs w:val="24"/>
              </w:rPr>
              <w:t>ā</w:t>
            </w:r>
            <w:r w:rsidRPr="000B0489">
              <w:rPr>
                <w:rFonts w:ascii="Times New Roman" w:hAnsi="Times New Roman"/>
                <w:szCs w:val="24"/>
              </w:rPr>
              <w:t xml:space="preserve"> saimniecisk</w:t>
            </w:r>
            <w:r w:rsidRPr="000B0489">
              <w:rPr>
                <w:rFonts w:ascii="Times New Roman" w:hAnsi="Times New Roman" w:hint="eastAsia"/>
                <w:szCs w:val="24"/>
              </w:rPr>
              <w:t>ā</w:t>
            </w:r>
            <w:r w:rsidRPr="000B0489">
              <w:rPr>
                <w:rFonts w:ascii="Times New Roman" w:hAnsi="Times New Roman"/>
                <w:szCs w:val="24"/>
              </w:rPr>
              <w:t xml:space="preserve"> darb</w:t>
            </w:r>
            <w:r w:rsidRPr="000B0489">
              <w:rPr>
                <w:rFonts w:ascii="Times New Roman" w:hAnsi="Times New Roman" w:hint="eastAsia"/>
                <w:szCs w:val="24"/>
              </w:rPr>
              <w:t>ī</w:t>
            </w:r>
            <w:r w:rsidRPr="000B0489">
              <w:rPr>
                <w:rFonts w:ascii="Times New Roman" w:hAnsi="Times New Roman"/>
                <w:szCs w:val="24"/>
              </w:rPr>
              <w:t>ba ir lauksaimniec</w:t>
            </w:r>
            <w:r w:rsidRPr="000B0489">
              <w:rPr>
                <w:rFonts w:ascii="Times New Roman" w:hAnsi="Times New Roman" w:hint="eastAsia"/>
                <w:szCs w:val="24"/>
              </w:rPr>
              <w:t>ī</w:t>
            </w:r>
            <w:r w:rsidRPr="000B0489">
              <w:rPr>
                <w:rFonts w:ascii="Times New Roman" w:hAnsi="Times New Roman"/>
                <w:szCs w:val="24"/>
              </w:rPr>
              <w:t>ba (N</w:t>
            </w:r>
            <w:r w:rsidRPr="000B0489">
              <w:rPr>
                <w:rFonts w:ascii="Times New Roman" w:hAnsi="Times New Roman" w:hint="eastAsia"/>
                <w:szCs w:val="24"/>
              </w:rPr>
              <w:t>Ī</w:t>
            </w:r>
            <w:r w:rsidRPr="000B0489">
              <w:rPr>
                <w:rFonts w:ascii="Times New Roman" w:hAnsi="Times New Roman"/>
                <w:szCs w:val="24"/>
              </w:rPr>
              <w:t>LM kods 0101) – 4,0500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2E6971B" w14:textId="77777777" w:rsidR="006A49AF" w:rsidRDefault="006A49AF" w:rsidP="007477E1">
            <w:pPr>
              <w:snapToGrid w:val="0"/>
              <w:rPr>
                <w:rFonts w:ascii="Times New Roman" w:hAnsi="Times New Roman"/>
                <w:szCs w:val="24"/>
              </w:rPr>
            </w:pPr>
            <w:r>
              <w:rPr>
                <w:rFonts w:ascii="Times New Roman" w:hAnsi="Times New Roman"/>
                <w:szCs w:val="24"/>
              </w:rPr>
              <w:t>Nr.3 – 7311020400</w:t>
            </w:r>
          </w:p>
          <w:p w14:paraId="433FC9A4" w14:textId="77777777" w:rsidR="006A49AF" w:rsidRPr="00D70491" w:rsidRDefault="006A49AF" w:rsidP="007477E1">
            <w:pPr>
              <w:snapToGrid w:val="0"/>
              <w:rPr>
                <w:rFonts w:ascii="Times New Roman" w:hAnsi="Times New Roman"/>
                <w:szCs w:val="24"/>
              </w:rPr>
            </w:pPr>
            <w:r>
              <w:rPr>
                <w:rFonts w:ascii="Times New Roman" w:hAnsi="Times New Roman"/>
                <w:szCs w:val="24"/>
              </w:rPr>
              <w:t>Nr.4 – 7311020103</w:t>
            </w:r>
          </w:p>
        </w:tc>
      </w:tr>
      <w:tr w:rsidR="006A49AF" w:rsidRPr="00D70491" w14:paraId="0C8F4815" w14:textId="77777777" w:rsidTr="007477E1">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F90016" w14:textId="77777777" w:rsidR="006A49AF" w:rsidRPr="000B0489"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Pl</w:t>
            </w:r>
            <w:r w:rsidRPr="000B0489">
              <w:rPr>
                <w:rFonts w:ascii="Times New Roman" w:hAnsi="Times New Roman" w:hint="eastAsia"/>
                <w:szCs w:val="24"/>
                <w:lang w:eastAsia="lv-LV"/>
              </w:rPr>
              <w:t>ā</w:t>
            </w:r>
            <w:r w:rsidRPr="000B0489">
              <w:rPr>
                <w:rFonts w:ascii="Times New Roman" w:hAnsi="Times New Roman"/>
                <w:szCs w:val="24"/>
                <w:lang w:eastAsia="lv-LV"/>
              </w:rPr>
              <w:t>not</w:t>
            </w:r>
            <w:r w:rsidRPr="000B0489">
              <w:rPr>
                <w:rFonts w:ascii="Times New Roman" w:hAnsi="Times New Roman" w:hint="eastAsia"/>
                <w:szCs w:val="24"/>
                <w:lang w:eastAsia="lv-LV"/>
              </w:rPr>
              <w:t>ā</w:t>
            </w:r>
            <w:r w:rsidRPr="000B0489">
              <w:rPr>
                <w:rFonts w:ascii="Times New Roman" w:hAnsi="Times New Roman"/>
                <w:szCs w:val="24"/>
                <w:lang w:eastAsia="lv-LV"/>
              </w:rPr>
              <w:t xml:space="preserve"> zemes vien</w:t>
            </w:r>
            <w:r w:rsidRPr="000B0489">
              <w:rPr>
                <w:rFonts w:ascii="Times New Roman" w:hAnsi="Times New Roman" w:hint="eastAsia"/>
                <w:szCs w:val="24"/>
                <w:lang w:eastAsia="lv-LV"/>
              </w:rPr>
              <w:t>ī</w:t>
            </w:r>
            <w:r w:rsidRPr="000B0489">
              <w:rPr>
                <w:rFonts w:ascii="Times New Roman" w:hAnsi="Times New Roman"/>
                <w:szCs w:val="24"/>
                <w:lang w:eastAsia="lv-LV"/>
              </w:rPr>
              <w:t>ba Nr.</w:t>
            </w:r>
            <w:r>
              <w:rPr>
                <w:rFonts w:ascii="Times New Roman" w:hAnsi="Times New Roman"/>
                <w:szCs w:val="24"/>
                <w:lang w:eastAsia="lv-LV"/>
              </w:rPr>
              <w:t>5</w:t>
            </w:r>
          </w:p>
          <w:p w14:paraId="1185472E" w14:textId="77777777" w:rsidR="006A49AF" w:rsidRPr="000B0489"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8080 011 069</w:t>
            </w:r>
            <w:r>
              <w:rPr>
                <w:rFonts w:ascii="Times New Roman" w:hAnsi="Times New Roman"/>
                <w:szCs w:val="24"/>
                <w:lang w:eastAsia="lv-LV"/>
              </w:rPr>
              <w:t>2</w:t>
            </w:r>
            <w:r w:rsidRPr="000B0489">
              <w:rPr>
                <w:rFonts w:ascii="Times New Roman" w:hAnsi="Times New Roman"/>
                <w:szCs w:val="24"/>
                <w:lang w:eastAsia="lv-LV"/>
              </w:rPr>
              <w:t xml:space="preserve"> – </w:t>
            </w:r>
            <w:r>
              <w:rPr>
                <w:rFonts w:ascii="Times New Roman" w:hAnsi="Times New Roman"/>
                <w:szCs w:val="24"/>
                <w:lang w:eastAsia="lv-LV"/>
              </w:rPr>
              <w:t>0,9100</w:t>
            </w:r>
            <w:r w:rsidRPr="000B0489">
              <w:rPr>
                <w:rFonts w:ascii="Times New Roman" w:hAnsi="Times New Roman"/>
                <w:szCs w:val="24"/>
                <w:lang w:eastAsia="lv-LV"/>
              </w:rPr>
              <w:t xml:space="preserve"> ha</w:t>
            </w:r>
          </w:p>
          <w:p w14:paraId="41085FF7" w14:textId="77777777" w:rsidR="006A49AF" w:rsidRPr="000B0489" w:rsidRDefault="006A49AF" w:rsidP="007477E1">
            <w:pPr>
              <w:snapToGrid w:val="0"/>
              <w:jc w:val="center"/>
              <w:rPr>
                <w:rFonts w:ascii="Times New Roman" w:hAnsi="Times New Roman"/>
                <w:szCs w:val="24"/>
                <w:lang w:eastAsia="lv-LV"/>
              </w:rPr>
            </w:pPr>
          </w:p>
          <w:p w14:paraId="79565FAB" w14:textId="77777777" w:rsidR="006A49AF" w:rsidRPr="00D70491" w:rsidRDefault="006A49AF" w:rsidP="007477E1">
            <w:pPr>
              <w:snapToGrid w:val="0"/>
              <w:jc w:val="center"/>
              <w:rPr>
                <w:rFonts w:ascii="Times New Roman" w:hAnsi="Times New Roman"/>
                <w:szCs w:val="24"/>
                <w:lang w:eastAsia="lv-LV"/>
              </w:rPr>
            </w:pPr>
            <w:r w:rsidRPr="000B0489">
              <w:rPr>
                <w:rFonts w:ascii="Times New Roman" w:hAnsi="Times New Roman"/>
                <w:szCs w:val="24"/>
                <w:lang w:eastAsia="lv-LV"/>
              </w:rPr>
              <w:t>Veidot jaunu nekustam</w:t>
            </w:r>
            <w:r w:rsidRPr="000B0489">
              <w:rPr>
                <w:rFonts w:ascii="Times New Roman" w:hAnsi="Times New Roman" w:hint="eastAsia"/>
                <w:szCs w:val="24"/>
                <w:lang w:eastAsia="lv-LV"/>
              </w:rPr>
              <w:t>ā</w:t>
            </w:r>
            <w:r w:rsidRPr="000B0489">
              <w:rPr>
                <w:rFonts w:ascii="Times New Roman" w:hAnsi="Times New Roman"/>
                <w:szCs w:val="24"/>
                <w:lang w:eastAsia="lv-LV"/>
              </w:rPr>
              <w:t xml:space="preserve"> </w:t>
            </w:r>
            <w:r w:rsidRPr="000B0489">
              <w:rPr>
                <w:rFonts w:ascii="Times New Roman" w:hAnsi="Times New Roman" w:hint="eastAsia"/>
                <w:szCs w:val="24"/>
                <w:lang w:eastAsia="lv-LV"/>
              </w:rPr>
              <w:t>ī</w:t>
            </w:r>
            <w:r w:rsidRPr="000B0489">
              <w:rPr>
                <w:rFonts w:ascii="Times New Roman" w:hAnsi="Times New Roman"/>
                <w:szCs w:val="24"/>
                <w:lang w:eastAsia="lv-LV"/>
              </w:rPr>
              <w:t>pašuma sast</w:t>
            </w:r>
            <w:r w:rsidRPr="000B0489">
              <w:rPr>
                <w:rFonts w:ascii="Times New Roman" w:hAnsi="Times New Roman" w:hint="eastAsia"/>
                <w:szCs w:val="24"/>
                <w:lang w:eastAsia="lv-LV"/>
              </w:rPr>
              <w:t>ā</w:t>
            </w:r>
            <w:r w:rsidRPr="000B0489">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01A11444" w14:textId="77777777" w:rsidR="006A49AF" w:rsidRPr="00D70491" w:rsidRDefault="006A49AF" w:rsidP="007477E1">
            <w:pPr>
              <w:jc w:val="center"/>
              <w:rPr>
                <w:rFonts w:ascii="Times New Roman" w:hAnsi="Times New Roman"/>
                <w:szCs w:val="24"/>
                <w:lang w:eastAsia="lv-LV"/>
              </w:rPr>
            </w:pPr>
            <w:r>
              <w:rPr>
                <w:rFonts w:ascii="Times New Roman" w:hAnsi="Times New Roman"/>
                <w:szCs w:val="24"/>
                <w:lang w:eastAsia="lv-LV"/>
              </w:rPr>
              <w:t>Nav adresācijas objekts</w:t>
            </w:r>
          </w:p>
        </w:tc>
        <w:tc>
          <w:tcPr>
            <w:tcW w:w="2552" w:type="dxa"/>
            <w:tcBorders>
              <w:top w:val="single" w:sz="4" w:space="0" w:color="000000"/>
              <w:left w:val="single" w:sz="4" w:space="0" w:color="000000"/>
              <w:bottom w:val="single" w:sz="4" w:space="0" w:color="000000"/>
              <w:right w:val="nil"/>
            </w:tcBorders>
            <w:vAlign w:val="center"/>
          </w:tcPr>
          <w:p w14:paraId="1B9332F9" w14:textId="77777777" w:rsidR="006A49AF" w:rsidRPr="00D70491" w:rsidRDefault="006A49AF" w:rsidP="007477E1">
            <w:pPr>
              <w:jc w:val="center"/>
              <w:rPr>
                <w:rFonts w:ascii="Times New Roman" w:hAnsi="Times New Roman"/>
                <w:szCs w:val="24"/>
              </w:rPr>
            </w:pPr>
            <w:r w:rsidRPr="000B0489">
              <w:rPr>
                <w:rFonts w:ascii="Times New Roman" w:hAnsi="Times New Roman"/>
                <w:szCs w:val="24"/>
              </w:rPr>
              <w:t>Zeme dzelzce</w:t>
            </w:r>
            <w:r w:rsidRPr="000B0489">
              <w:rPr>
                <w:rFonts w:ascii="Times New Roman" w:hAnsi="Times New Roman" w:hint="eastAsia"/>
                <w:szCs w:val="24"/>
              </w:rPr>
              <w:t>ļ</w:t>
            </w:r>
            <w:r w:rsidRPr="000B0489">
              <w:rPr>
                <w:rFonts w:ascii="Times New Roman" w:hAnsi="Times New Roman"/>
                <w:szCs w:val="24"/>
              </w:rPr>
              <w:t>a infrastrukt</w:t>
            </w:r>
            <w:r w:rsidRPr="000B0489">
              <w:rPr>
                <w:rFonts w:ascii="Times New Roman" w:hAnsi="Times New Roman" w:hint="eastAsia"/>
                <w:szCs w:val="24"/>
              </w:rPr>
              <w:t>ū</w:t>
            </w:r>
            <w:r w:rsidRPr="000B0489">
              <w:rPr>
                <w:rFonts w:ascii="Times New Roman" w:hAnsi="Times New Roman"/>
                <w:szCs w:val="24"/>
              </w:rPr>
              <w:t>ras zemes nodal</w:t>
            </w:r>
            <w:r w:rsidRPr="000B0489">
              <w:rPr>
                <w:rFonts w:ascii="Times New Roman" w:hAnsi="Times New Roman" w:hint="eastAsia"/>
                <w:szCs w:val="24"/>
              </w:rPr>
              <w:t>ī</w:t>
            </w:r>
            <w:r w:rsidRPr="000B0489">
              <w:rPr>
                <w:rFonts w:ascii="Times New Roman" w:hAnsi="Times New Roman"/>
                <w:szCs w:val="24"/>
              </w:rPr>
              <w:t>juma josl</w:t>
            </w:r>
            <w:r w:rsidRPr="000B0489">
              <w:rPr>
                <w:rFonts w:ascii="Times New Roman" w:hAnsi="Times New Roman" w:hint="eastAsia"/>
                <w:szCs w:val="24"/>
              </w:rPr>
              <w:t>ā</w:t>
            </w:r>
            <w:r w:rsidRPr="000B0489">
              <w:rPr>
                <w:rFonts w:ascii="Times New Roman" w:hAnsi="Times New Roman"/>
                <w:szCs w:val="24"/>
              </w:rPr>
              <w:t xml:space="preserve"> un ce</w:t>
            </w:r>
            <w:r w:rsidRPr="000B0489">
              <w:rPr>
                <w:rFonts w:ascii="Times New Roman" w:hAnsi="Times New Roman" w:hint="eastAsia"/>
                <w:szCs w:val="24"/>
              </w:rPr>
              <w:t>ļ</w:t>
            </w:r>
            <w:r w:rsidRPr="000B0489">
              <w:rPr>
                <w:rFonts w:ascii="Times New Roman" w:hAnsi="Times New Roman"/>
                <w:szCs w:val="24"/>
              </w:rPr>
              <w:t>u zemes nodal</w:t>
            </w:r>
            <w:r w:rsidRPr="000B0489">
              <w:rPr>
                <w:rFonts w:ascii="Times New Roman" w:hAnsi="Times New Roman" w:hint="eastAsia"/>
                <w:szCs w:val="24"/>
              </w:rPr>
              <w:t>ī</w:t>
            </w:r>
            <w:r w:rsidRPr="000B0489">
              <w:rPr>
                <w:rFonts w:ascii="Times New Roman" w:hAnsi="Times New Roman"/>
                <w:szCs w:val="24"/>
              </w:rPr>
              <w:t>juma josl</w:t>
            </w:r>
            <w:r w:rsidRPr="000B0489">
              <w:rPr>
                <w:rFonts w:ascii="Times New Roman" w:hAnsi="Times New Roman" w:hint="eastAsia"/>
                <w:szCs w:val="24"/>
              </w:rPr>
              <w:t>ā</w:t>
            </w:r>
            <w:r>
              <w:rPr>
                <w:rFonts w:ascii="Times New Roman" w:hAnsi="Times New Roman"/>
                <w:szCs w:val="24"/>
              </w:rPr>
              <w:t xml:space="preserve"> (NĪLM 1101) – 0,9100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9172BC2" w14:textId="77777777" w:rsidR="006A49AF" w:rsidRPr="000B0489" w:rsidRDefault="006A49AF" w:rsidP="007477E1">
            <w:pPr>
              <w:snapToGrid w:val="0"/>
              <w:rPr>
                <w:rFonts w:ascii="Times New Roman" w:hAnsi="Times New Roman"/>
                <w:szCs w:val="24"/>
              </w:rPr>
            </w:pPr>
            <w:r w:rsidRPr="000B0489">
              <w:rPr>
                <w:rFonts w:ascii="Times New Roman" w:hAnsi="Times New Roman"/>
                <w:szCs w:val="24"/>
              </w:rPr>
              <w:t>Nr.1 – 7312030303</w:t>
            </w:r>
          </w:p>
          <w:p w14:paraId="08F6AAC0" w14:textId="77777777" w:rsidR="006A49AF" w:rsidRDefault="006A49AF" w:rsidP="007477E1">
            <w:pPr>
              <w:snapToGrid w:val="0"/>
              <w:rPr>
                <w:rFonts w:ascii="Times New Roman" w:hAnsi="Times New Roman"/>
                <w:szCs w:val="24"/>
              </w:rPr>
            </w:pPr>
            <w:r w:rsidRPr="000B0489">
              <w:rPr>
                <w:rFonts w:ascii="Times New Roman" w:hAnsi="Times New Roman"/>
                <w:szCs w:val="24"/>
              </w:rPr>
              <w:t xml:space="preserve">Nr.2 – </w:t>
            </w:r>
            <w:r w:rsidRPr="00D70491">
              <w:rPr>
                <w:rFonts w:ascii="Times New Roman" w:hAnsi="Times New Roman"/>
                <w:szCs w:val="24"/>
              </w:rPr>
              <w:t>73</w:t>
            </w:r>
            <w:r>
              <w:rPr>
                <w:rFonts w:ascii="Times New Roman" w:hAnsi="Times New Roman"/>
                <w:szCs w:val="24"/>
              </w:rPr>
              <w:t>12050101</w:t>
            </w:r>
          </w:p>
          <w:p w14:paraId="7A014DF4" w14:textId="77777777" w:rsidR="006A49AF" w:rsidRPr="000B0489" w:rsidRDefault="006A49AF" w:rsidP="007477E1">
            <w:pPr>
              <w:snapToGrid w:val="0"/>
              <w:rPr>
                <w:rFonts w:ascii="Times New Roman" w:hAnsi="Times New Roman"/>
                <w:szCs w:val="24"/>
              </w:rPr>
            </w:pPr>
            <w:r w:rsidRPr="000B0489">
              <w:rPr>
                <w:rFonts w:ascii="Times New Roman" w:hAnsi="Times New Roman"/>
                <w:szCs w:val="24"/>
              </w:rPr>
              <w:t>Nr.3 – 7311020400</w:t>
            </w:r>
          </w:p>
          <w:p w14:paraId="1F18916A" w14:textId="77777777" w:rsidR="006A49AF" w:rsidRPr="00D70491" w:rsidRDefault="006A49AF" w:rsidP="007477E1">
            <w:pPr>
              <w:snapToGrid w:val="0"/>
              <w:rPr>
                <w:rFonts w:ascii="Times New Roman" w:hAnsi="Times New Roman"/>
                <w:szCs w:val="24"/>
              </w:rPr>
            </w:pPr>
            <w:r w:rsidRPr="000B0489">
              <w:rPr>
                <w:rFonts w:ascii="Times New Roman" w:hAnsi="Times New Roman"/>
                <w:szCs w:val="24"/>
              </w:rPr>
              <w:t xml:space="preserve">Nr.4 </w:t>
            </w:r>
            <w:r>
              <w:rPr>
                <w:rFonts w:ascii="Times New Roman" w:hAnsi="Times New Roman"/>
                <w:szCs w:val="24"/>
              </w:rPr>
              <w:t>–</w:t>
            </w:r>
            <w:r w:rsidRPr="000B0489">
              <w:rPr>
                <w:rFonts w:ascii="Times New Roman" w:hAnsi="Times New Roman"/>
                <w:szCs w:val="24"/>
              </w:rPr>
              <w:t xml:space="preserve"> 7311020103</w:t>
            </w:r>
          </w:p>
        </w:tc>
      </w:tr>
    </w:tbl>
    <w:p w14:paraId="6FCD066C" w14:textId="77777777" w:rsidR="006A49AF" w:rsidRPr="00D70491" w:rsidRDefault="006A49AF" w:rsidP="006A49AF">
      <w:pPr>
        <w:pStyle w:val="ListParagraph"/>
        <w:ind w:left="1332"/>
        <w:jc w:val="both"/>
        <w:rPr>
          <w:rFonts w:ascii="Times New Roman" w:hAnsi="Times New Roman"/>
          <w:szCs w:val="24"/>
          <w:lang w:eastAsia="lv-LV"/>
        </w:rPr>
      </w:pPr>
    </w:p>
    <w:p w14:paraId="0CD4A807" w14:textId="77777777" w:rsidR="006A49AF" w:rsidRDefault="003A6CE3" w:rsidP="006A49AF">
      <w:pPr>
        <w:pStyle w:val="ListParagraph"/>
        <w:numPr>
          <w:ilvl w:val="3"/>
          <w:numId w:val="70"/>
        </w:numPr>
        <w:spacing w:after="0" w:line="240" w:lineRule="auto"/>
        <w:ind w:left="851" w:right="-1050" w:hanging="425"/>
        <w:jc w:val="both"/>
        <w:rPr>
          <w:rFonts w:ascii="Times New Roman" w:hAnsi="Times New Roman" w:cs="Times New Roman"/>
          <w:color w:val="000000" w:themeColor="text1"/>
          <w:sz w:val="24"/>
          <w:szCs w:val="24"/>
          <w:lang w:eastAsia="lv-LV"/>
        </w:rPr>
      </w:pPr>
      <w:r w:rsidRPr="006A49AF">
        <w:rPr>
          <w:rFonts w:ascii="Times New Roman" w:hAnsi="Times New Roman" w:cs="Times New Roman"/>
          <w:color w:val="000000" w:themeColor="text1"/>
          <w:sz w:val="24"/>
          <w:szCs w:val="24"/>
          <w:lang w:eastAsia="lv-LV"/>
        </w:rPr>
        <w:t xml:space="preserve">Plānotajai zemes vienībai Nr.5 piekļūšana paredzēta </w:t>
      </w:r>
      <w:bookmarkStart w:id="102" w:name="_Hlk150851026"/>
      <w:r w:rsidRPr="006A49AF">
        <w:rPr>
          <w:rFonts w:ascii="Times New Roman" w:hAnsi="Times New Roman" w:cs="Times New Roman"/>
          <w:color w:val="000000" w:themeColor="text1"/>
          <w:sz w:val="24"/>
          <w:szCs w:val="24"/>
          <w:lang w:eastAsia="lv-LV"/>
        </w:rPr>
        <w:t>no pašvaldības ceļa Lejnieki-Skujenieki zemes vienības ar kadastra apzīmējumu 8080 011 0449</w:t>
      </w:r>
      <w:bookmarkEnd w:id="102"/>
      <w:r w:rsidRPr="006A49AF">
        <w:rPr>
          <w:rFonts w:ascii="Times New Roman" w:hAnsi="Times New Roman" w:cs="Times New Roman"/>
          <w:color w:val="000000" w:themeColor="text1"/>
          <w:sz w:val="24"/>
          <w:szCs w:val="24"/>
          <w:lang w:eastAsia="lv-LV"/>
        </w:rPr>
        <w:t>, saskaņā ar izstrādāto un akceptēto būvniecības dokumentāciju.</w:t>
      </w:r>
    </w:p>
    <w:p w14:paraId="77B47E05" w14:textId="77777777" w:rsidR="006A49AF" w:rsidRDefault="003A6CE3" w:rsidP="006A49AF">
      <w:pPr>
        <w:pStyle w:val="ListParagraph"/>
        <w:numPr>
          <w:ilvl w:val="3"/>
          <w:numId w:val="70"/>
        </w:numPr>
        <w:spacing w:after="0" w:line="240" w:lineRule="auto"/>
        <w:ind w:left="851" w:right="-1050" w:hanging="425"/>
        <w:jc w:val="both"/>
        <w:rPr>
          <w:rFonts w:ascii="Times New Roman" w:hAnsi="Times New Roman" w:cs="Times New Roman"/>
          <w:color w:val="000000" w:themeColor="text1"/>
          <w:sz w:val="24"/>
          <w:szCs w:val="24"/>
          <w:lang w:eastAsia="lv-LV"/>
        </w:rPr>
      </w:pPr>
      <w:r w:rsidRPr="006A49AF">
        <w:rPr>
          <w:rFonts w:ascii="Times New Roman" w:hAnsi="Times New Roman" w:cs="Times New Roman"/>
          <w:color w:val="000000" w:themeColor="text1"/>
          <w:sz w:val="24"/>
          <w:szCs w:val="24"/>
          <w:lang w:eastAsia="lv-LV"/>
        </w:rPr>
        <w:t xml:space="preserve">Plānotājām zemes vienībām Nr.1, Nr.2, Nr.3 un Nr.4 piekļūšana paredzēta no pašvaldības ceļa Lejnieki-Skujenieki zemes vienības ar kadastra apzīmējumu 8080 011 0449 un pa plānoto zemes vienību Nr.5 atbilstoši e-lietā </w:t>
      </w:r>
      <w:proofErr w:type="spellStart"/>
      <w:r w:rsidRPr="006A49AF">
        <w:rPr>
          <w:rFonts w:ascii="Times New Roman" w:hAnsi="Times New Roman" w:cs="Times New Roman"/>
          <w:color w:val="000000" w:themeColor="text1"/>
          <w:sz w:val="24"/>
          <w:szCs w:val="24"/>
          <w:lang w:eastAsia="lv-LV"/>
        </w:rPr>
        <w:t>ZIP_LIEPAS.edoc</w:t>
      </w:r>
      <w:proofErr w:type="spellEnd"/>
      <w:r w:rsidRPr="006A49AF">
        <w:rPr>
          <w:rFonts w:ascii="Times New Roman" w:hAnsi="Times New Roman" w:cs="Times New Roman"/>
          <w:color w:val="000000" w:themeColor="text1"/>
          <w:sz w:val="24"/>
          <w:szCs w:val="24"/>
          <w:lang w:eastAsia="lv-LV"/>
        </w:rPr>
        <w:t xml:space="preserve"> pievienotajam līgumam par lietošanas kārtību.</w:t>
      </w:r>
    </w:p>
    <w:p w14:paraId="5F96EBC3" w14:textId="072A2AB1" w:rsidR="003A6CE3" w:rsidRPr="006A49AF" w:rsidRDefault="003A6CE3" w:rsidP="006A49AF">
      <w:pPr>
        <w:pStyle w:val="ListParagraph"/>
        <w:numPr>
          <w:ilvl w:val="3"/>
          <w:numId w:val="70"/>
        </w:numPr>
        <w:spacing w:after="0" w:line="240" w:lineRule="auto"/>
        <w:ind w:left="851" w:right="-1050" w:hanging="425"/>
        <w:jc w:val="both"/>
        <w:rPr>
          <w:rFonts w:ascii="Times New Roman" w:hAnsi="Times New Roman" w:cs="Times New Roman"/>
          <w:color w:val="000000" w:themeColor="text1"/>
          <w:sz w:val="24"/>
          <w:szCs w:val="24"/>
          <w:lang w:eastAsia="lv-LV"/>
        </w:rPr>
      </w:pPr>
      <w:r w:rsidRPr="006A49AF">
        <w:rPr>
          <w:rFonts w:ascii="Times New Roman" w:hAnsi="Times New Roman" w:cs="Times New Roman"/>
          <w:sz w:val="24"/>
          <w:szCs w:val="24"/>
          <w:lang w:eastAsia="lv-LV"/>
        </w:rPr>
        <w:lastRenderedPageBreak/>
        <w:t>Īstenot zemes ierīcības projektu četru</w:t>
      </w:r>
      <w:r w:rsidRPr="006A49AF">
        <w:rPr>
          <w:rFonts w:ascii="Times New Roman" w:hAnsi="Times New Roman" w:cs="Times New Roman"/>
          <w:color w:val="000000" w:themeColor="text1"/>
          <w:sz w:val="24"/>
          <w:szCs w:val="24"/>
          <w:lang w:eastAsia="lv-LV"/>
        </w:rPr>
        <w:t xml:space="preserve"> gadu laikā, projektētās </w:t>
      </w:r>
      <w:r w:rsidRPr="006A49AF">
        <w:rPr>
          <w:rFonts w:ascii="Times New Roman" w:hAnsi="Times New Roman" w:cs="Times New Roman"/>
          <w:sz w:val="24"/>
          <w:szCs w:val="24"/>
          <w:lang w:eastAsia="lv-LV"/>
        </w:rPr>
        <w:t>zemes vienības:</w:t>
      </w:r>
    </w:p>
    <w:p w14:paraId="3BDF74E7" w14:textId="77777777" w:rsidR="003A6CE3" w:rsidRPr="003A6CE3" w:rsidRDefault="003A6CE3" w:rsidP="003A6CE3">
      <w:pPr>
        <w:pStyle w:val="ListParagraph"/>
        <w:numPr>
          <w:ilvl w:val="1"/>
          <w:numId w:val="112"/>
        </w:num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color w:val="000000" w:themeColor="text1"/>
          <w:sz w:val="24"/>
          <w:szCs w:val="24"/>
          <w:lang w:eastAsia="lv-LV"/>
        </w:rPr>
        <w:t>kadastrāli uzmērot;</w:t>
      </w:r>
    </w:p>
    <w:p w14:paraId="06948C53" w14:textId="77777777" w:rsidR="003A6CE3" w:rsidRPr="003A6CE3" w:rsidRDefault="003A6CE3" w:rsidP="003A6CE3">
      <w:pPr>
        <w:pStyle w:val="ListParagraph"/>
        <w:numPr>
          <w:ilvl w:val="1"/>
          <w:numId w:val="112"/>
        </w:num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color w:val="000000" w:themeColor="text1"/>
          <w:sz w:val="24"/>
          <w:szCs w:val="24"/>
          <w:lang w:eastAsia="lv-LV"/>
        </w:rPr>
        <w:t>reģistrējot Nekustamā īpašuma valsts kadastra informācijas sistēmā;</w:t>
      </w:r>
    </w:p>
    <w:p w14:paraId="0BD80DCB" w14:textId="77777777" w:rsidR="003A6CE3" w:rsidRPr="003A6CE3" w:rsidRDefault="003A6CE3" w:rsidP="003A6CE3">
      <w:pPr>
        <w:pStyle w:val="ListParagraph"/>
        <w:numPr>
          <w:ilvl w:val="1"/>
          <w:numId w:val="112"/>
        </w:numPr>
        <w:spacing w:after="0" w:line="240" w:lineRule="auto"/>
        <w:ind w:right="-1050"/>
        <w:jc w:val="both"/>
        <w:rPr>
          <w:rFonts w:ascii="Times New Roman" w:hAnsi="Times New Roman" w:cs="Times New Roman"/>
          <w:sz w:val="24"/>
          <w:szCs w:val="24"/>
          <w:lang w:eastAsia="lv-LV"/>
        </w:rPr>
      </w:pPr>
      <w:r w:rsidRPr="003A6CE3">
        <w:rPr>
          <w:rFonts w:ascii="Times New Roman" w:hAnsi="Times New Roman" w:cs="Times New Roman"/>
          <w:color w:val="000000" w:themeColor="text1"/>
          <w:sz w:val="24"/>
          <w:szCs w:val="24"/>
          <w:lang w:eastAsia="lv-LV"/>
        </w:rPr>
        <w:t xml:space="preserve">ierakstot zemesgrāmatā kā patstāvīgus nekustamos īpašumus. </w:t>
      </w:r>
    </w:p>
    <w:p w14:paraId="7A95DCB7" w14:textId="1E574297" w:rsidR="003A6CE3" w:rsidRPr="006A49AF" w:rsidRDefault="003A6CE3" w:rsidP="006A49AF">
      <w:pPr>
        <w:pStyle w:val="ListParagraph"/>
        <w:numPr>
          <w:ilvl w:val="0"/>
          <w:numId w:val="112"/>
        </w:numPr>
        <w:spacing w:after="0" w:line="240" w:lineRule="auto"/>
        <w:ind w:left="709" w:right="-1050" w:hanging="425"/>
        <w:jc w:val="both"/>
        <w:rPr>
          <w:rFonts w:ascii="Times New Roman" w:hAnsi="Times New Roman" w:cs="Times New Roman"/>
          <w:sz w:val="24"/>
          <w:szCs w:val="24"/>
          <w:lang w:eastAsia="lv-LV"/>
        </w:rPr>
      </w:pPr>
      <w:r w:rsidRPr="006A49AF">
        <w:rPr>
          <w:rFonts w:ascii="Times New Roman" w:hAnsi="Times New Roman" w:cs="Times New Roman"/>
          <w:sz w:val="24"/>
          <w:szCs w:val="24"/>
          <w:lang w:eastAsia="lv-LV"/>
        </w:rPr>
        <w:t>Veicot kadastrālo uzmērīšanu, zemes vienības platības, apgrūtinājumi un nekustamā īpašuma lietošanas mērķu platības var tikt precizētas.</w:t>
      </w:r>
    </w:p>
    <w:p w14:paraId="62414C9E" w14:textId="77777777" w:rsidR="003A6CE3" w:rsidRPr="003A6CE3" w:rsidRDefault="003A6CE3" w:rsidP="006A49AF">
      <w:pPr>
        <w:pStyle w:val="ListParagraph"/>
        <w:numPr>
          <w:ilvl w:val="0"/>
          <w:numId w:val="112"/>
        </w:numPr>
        <w:spacing w:after="0" w:line="240" w:lineRule="auto"/>
        <w:ind w:left="709" w:right="-1050"/>
        <w:jc w:val="both"/>
        <w:rPr>
          <w:rFonts w:ascii="Times New Roman" w:hAnsi="Times New Roman" w:cs="Times New Roman"/>
          <w:sz w:val="24"/>
          <w:szCs w:val="24"/>
          <w:lang w:eastAsia="lv-LV"/>
        </w:rPr>
      </w:pPr>
      <w:r w:rsidRPr="003A6CE3">
        <w:rPr>
          <w:rFonts w:ascii="Times New Roman" w:hAnsi="Times New Roman" w:cs="Times New Roman"/>
          <w:sz w:val="24"/>
          <w:szCs w:val="24"/>
          <w:lang w:eastAsia="lv-LV"/>
        </w:rPr>
        <w:t xml:space="preserve">Lēmumu viena mēneša laikā no tā spēkā stāšanās dienas var pārsūdzēt Administratīvajā rajona tiesā (Baldones iela 1A, Rīgā, LV-1007, </w:t>
      </w:r>
      <w:hyperlink r:id="rId28" w:history="1">
        <w:r w:rsidRPr="006A49AF">
          <w:rPr>
            <w:rStyle w:val="Hyperlink"/>
            <w:rFonts w:ascii="Times New Roman" w:hAnsi="Times New Roman" w:cs="Times New Roman"/>
            <w:color w:val="auto"/>
            <w:sz w:val="24"/>
            <w:szCs w:val="24"/>
            <w:u w:val="none"/>
            <w:lang w:eastAsia="lv-LV"/>
          </w:rPr>
          <w:t>riga.administrativa@tiesas.lv</w:t>
        </w:r>
      </w:hyperlink>
      <w:r w:rsidRPr="003A6CE3">
        <w:rPr>
          <w:rFonts w:ascii="Times New Roman" w:hAnsi="Times New Roman" w:cs="Times New Roman"/>
          <w:sz w:val="24"/>
          <w:szCs w:val="24"/>
          <w:lang w:eastAsia="lv-LV"/>
        </w:rPr>
        <w:t>).</w:t>
      </w:r>
    </w:p>
    <w:p w14:paraId="7E253837" w14:textId="77777777" w:rsidR="003A6CE3" w:rsidRPr="003A6CE3" w:rsidRDefault="003A6CE3" w:rsidP="003A6CE3">
      <w:pPr>
        <w:pStyle w:val="ListParagraph"/>
        <w:spacing w:after="0" w:line="240" w:lineRule="auto"/>
        <w:ind w:left="709" w:right="-1050"/>
        <w:jc w:val="both"/>
        <w:rPr>
          <w:rFonts w:ascii="Times New Roman" w:hAnsi="Times New Roman" w:cs="Times New Roman"/>
          <w:sz w:val="24"/>
          <w:szCs w:val="24"/>
          <w:lang w:eastAsia="lv-LV"/>
        </w:rPr>
      </w:pPr>
    </w:p>
    <w:p w14:paraId="74EA889E" w14:textId="77777777" w:rsidR="003A6CE3" w:rsidRPr="003A6CE3" w:rsidRDefault="003A6CE3" w:rsidP="003A6CE3">
      <w:pPr>
        <w:spacing w:after="0" w:line="240" w:lineRule="auto"/>
        <w:ind w:right="-1050"/>
        <w:jc w:val="both"/>
        <w:rPr>
          <w:rFonts w:ascii="Times New Roman" w:hAnsi="Times New Roman" w:cs="Times New Roman"/>
          <w:sz w:val="24"/>
          <w:szCs w:val="24"/>
        </w:rPr>
      </w:pPr>
    </w:p>
    <w:p w14:paraId="6488124D" w14:textId="77777777" w:rsidR="003A6CE3" w:rsidRPr="003A6CE3" w:rsidRDefault="003A6CE3" w:rsidP="003A6CE3">
      <w:pPr>
        <w:pStyle w:val="NoSpacing"/>
        <w:ind w:right="-1050"/>
        <w:jc w:val="both"/>
      </w:pPr>
      <w:r w:rsidRPr="003A6CE3">
        <w:t>Priekšsēdētājs:</w:t>
      </w:r>
      <w:r w:rsidRPr="003A6CE3">
        <w:tab/>
      </w:r>
      <w:r w:rsidRPr="003A6CE3">
        <w:tab/>
      </w:r>
      <w:r w:rsidRPr="003A6CE3">
        <w:tab/>
      </w:r>
      <w:r w:rsidRPr="003A6CE3">
        <w:tab/>
      </w:r>
      <w:r w:rsidRPr="003A6CE3">
        <w:tab/>
      </w:r>
      <w:r w:rsidRPr="003A6CE3">
        <w:tab/>
      </w:r>
      <w:r w:rsidRPr="003A6CE3">
        <w:tab/>
      </w:r>
      <w:r w:rsidRPr="003A6CE3">
        <w:tab/>
      </w:r>
      <w:r w:rsidRPr="003A6CE3">
        <w:tab/>
      </w:r>
      <w:r w:rsidRPr="003A6CE3">
        <w:tab/>
      </w:r>
      <w:proofErr w:type="spellStart"/>
      <w:r w:rsidRPr="003A6CE3">
        <w:t>A.Bergs</w:t>
      </w:r>
      <w:proofErr w:type="spellEnd"/>
    </w:p>
    <w:p w14:paraId="53330C62" w14:textId="77777777" w:rsidR="003A6CE3" w:rsidRPr="003A6CE3" w:rsidRDefault="003A6CE3" w:rsidP="003A6CE3">
      <w:pPr>
        <w:pStyle w:val="BodyText"/>
        <w:tabs>
          <w:tab w:val="right" w:pos="8647"/>
        </w:tabs>
        <w:ind w:right="-1050"/>
      </w:pPr>
    </w:p>
    <w:p w14:paraId="686EE178" w14:textId="77777777" w:rsidR="003A6CE3" w:rsidRPr="003A6CE3" w:rsidRDefault="003A6CE3" w:rsidP="003A6CE3">
      <w:pPr>
        <w:pStyle w:val="BodyText"/>
        <w:tabs>
          <w:tab w:val="right" w:pos="8647"/>
        </w:tabs>
        <w:ind w:right="-1050"/>
      </w:pPr>
      <w:r w:rsidRPr="003A6CE3">
        <w:t>Iesniedz: Attīstības un komunālo jautājumu komiteja</w:t>
      </w:r>
    </w:p>
    <w:p w14:paraId="3A74F4CF" w14:textId="77777777" w:rsidR="006A49AF" w:rsidRDefault="006A49AF" w:rsidP="003A6CE3">
      <w:pPr>
        <w:pStyle w:val="BodyText"/>
        <w:tabs>
          <w:tab w:val="right" w:pos="8647"/>
        </w:tabs>
        <w:ind w:right="-1050"/>
      </w:pPr>
    </w:p>
    <w:p w14:paraId="00CC9895" w14:textId="24D27F93" w:rsidR="003A6CE3" w:rsidRPr="003A6CE3" w:rsidRDefault="003A6CE3" w:rsidP="003A6CE3">
      <w:pPr>
        <w:pStyle w:val="BodyText"/>
        <w:tabs>
          <w:tab w:val="right" w:pos="8647"/>
        </w:tabs>
        <w:ind w:right="-1050"/>
      </w:pPr>
      <w:r w:rsidRPr="003A6CE3">
        <w:t>Sagatavoja:</w:t>
      </w:r>
      <w:r w:rsidRPr="003A6CE3">
        <w:rPr>
          <w:lang w:eastAsia="en-US"/>
        </w:rPr>
        <w:t xml:space="preserve"> </w:t>
      </w:r>
      <w:r w:rsidRPr="003A6CE3">
        <w:t xml:space="preserve"> Būvvaldes speciāliste teritoriālplānojuma </w:t>
      </w:r>
    </w:p>
    <w:p w14:paraId="44063364" w14:textId="77777777" w:rsidR="003A6CE3" w:rsidRPr="003A6CE3" w:rsidRDefault="003A6CE3" w:rsidP="003A6CE3">
      <w:pPr>
        <w:pStyle w:val="BodyText"/>
        <w:tabs>
          <w:tab w:val="right" w:pos="8647"/>
        </w:tabs>
        <w:ind w:right="-1050"/>
      </w:pPr>
      <w:r w:rsidRPr="003A6CE3">
        <w:t xml:space="preserve">un zemes ierīcības jautājumos </w:t>
      </w:r>
      <w:r w:rsidRPr="003A6CE3">
        <w:tab/>
      </w:r>
      <w:proofErr w:type="spellStart"/>
      <w:r w:rsidRPr="003A6CE3">
        <w:t>K.Pozņaka</w:t>
      </w:r>
      <w:proofErr w:type="spellEnd"/>
    </w:p>
    <w:p w14:paraId="436F7214" w14:textId="77777777" w:rsidR="006A49AF" w:rsidRDefault="006A49AF" w:rsidP="003A6CE3">
      <w:pPr>
        <w:pStyle w:val="BodyText"/>
        <w:tabs>
          <w:tab w:val="right" w:pos="8647"/>
        </w:tabs>
        <w:ind w:right="-1050"/>
      </w:pPr>
    </w:p>
    <w:p w14:paraId="3CEE6410" w14:textId="33E06AD6" w:rsidR="003A6CE3" w:rsidRPr="003A6CE3" w:rsidRDefault="003A6CE3" w:rsidP="003A6CE3">
      <w:pPr>
        <w:pStyle w:val="BodyText"/>
        <w:tabs>
          <w:tab w:val="right" w:pos="8647"/>
        </w:tabs>
        <w:ind w:right="-1050"/>
      </w:pPr>
      <w:r w:rsidRPr="003A6CE3">
        <w:t xml:space="preserve">Saskaņoja: Būvvaldes vadītāja un galvenā arhitekte </w:t>
      </w:r>
      <w:r w:rsidRPr="003A6CE3">
        <w:tab/>
      </w:r>
      <w:proofErr w:type="spellStart"/>
      <w:r w:rsidRPr="003A6CE3">
        <w:t>S.Rasa-Daukše</w:t>
      </w:r>
      <w:proofErr w:type="spellEnd"/>
      <w:r w:rsidRPr="003A6CE3">
        <w:t xml:space="preserve"> </w:t>
      </w:r>
    </w:p>
    <w:p w14:paraId="20818BDC" w14:textId="77777777" w:rsidR="003A6CE3" w:rsidRPr="003A6CE3" w:rsidRDefault="003A6CE3" w:rsidP="003A6CE3">
      <w:pPr>
        <w:spacing w:after="0" w:line="240" w:lineRule="auto"/>
        <w:ind w:right="-1050"/>
        <w:jc w:val="both"/>
        <w:rPr>
          <w:rFonts w:ascii="Times New Roman" w:hAnsi="Times New Roman" w:cs="Times New Roman"/>
          <w:sz w:val="24"/>
          <w:szCs w:val="24"/>
        </w:rPr>
      </w:pPr>
    </w:p>
    <w:p w14:paraId="24DF4CCB"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Lēmumu izsniegt:</w:t>
      </w:r>
    </w:p>
    <w:p w14:paraId="2591C15E"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 xml:space="preserve">Valsts zemes dienesta Zemgales reģionālajai nodaļai - </w:t>
      </w:r>
    </w:p>
    <w:p w14:paraId="63B400C6"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 xml:space="preserve">e-pasts: kac.jelgava@vzd.gov.lv (t.sk. grafiskais pielikums) – </w:t>
      </w:r>
      <w:proofErr w:type="spellStart"/>
      <w:r w:rsidRPr="003A6CE3">
        <w:rPr>
          <w:rFonts w:ascii="Times New Roman" w:hAnsi="Times New Roman" w:cs="Times New Roman"/>
          <w:sz w:val="24"/>
          <w:szCs w:val="24"/>
        </w:rPr>
        <w:t>K.Pozņaka</w:t>
      </w:r>
      <w:proofErr w:type="spellEnd"/>
    </w:p>
    <w:p w14:paraId="0B8E8CAA"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Valsts zemes dienesta Adrešu reģistra daļai -</w:t>
      </w:r>
    </w:p>
    <w:p w14:paraId="76B71C56"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 xml:space="preserve">e-pasts: var@vzd.gov.lv (t.sk. grafiskais pielikums) – </w:t>
      </w:r>
      <w:proofErr w:type="spellStart"/>
      <w:r w:rsidRPr="003A6CE3">
        <w:rPr>
          <w:rFonts w:ascii="Times New Roman" w:hAnsi="Times New Roman" w:cs="Times New Roman"/>
          <w:sz w:val="24"/>
          <w:szCs w:val="24"/>
        </w:rPr>
        <w:t>K.Pozņaka</w:t>
      </w:r>
      <w:proofErr w:type="spellEnd"/>
    </w:p>
    <w:p w14:paraId="69C7137D"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rPr>
        <w:t xml:space="preserve">Būvvaldei - </w:t>
      </w:r>
      <w:proofErr w:type="spellStart"/>
      <w:r w:rsidRPr="003A6CE3">
        <w:rPr>
          <w:rFonts w:ascii="Times New Roman" w:hAnsi="Times New Roman" w:cs="Times New Roman"/>
          <w:sz w:val="24"/>
          <w:szCs w:val="24"/>
        </w:rPr>
        <w:t>K.Pozņaka</w:t>
      </w:r>
      <w:proofErr w:type="spellEnd"/>
    </w:p>
    <w:p w14:paraId="1543932E" w14:textId="77777777" w:rsidR="003A6CE3" w:rsidRPr="003A6CE3" w:rsidRDefault="003A6CE3" w:rsidP="003A6CE3">
      <w:pPr>
        <w:spacing w:after="0" w:line="240" w:lineRule="auto"/>
        <w:ind w:right="-1050"/>
        <w:jc w:val="both"/>
        <w:rPr>
          <w:rFonts w:ascii="Times New Roman" w:hAnsi="Times New Roman" w:cs="Times New Roman"/>
          <w:sz w:val="24"/>
          <w:szCs w:val="24"/>
        </w:rPr>
      </w:pPr>
      <w:r w:rsidRPr="003A6CE3">
        <w:rPr>
          <w:rFonts w:ascii="Times New Roman" w:hAnsi="Times New Roman" w:cs="Times New Roman"/>
          <w:sz w:val="24"/>
          <w:szCs w:val="24"/>
          <w:lang w:eastAsia="lv-LV"/>
        </w:rPr>
        <w:t>SIA MKM GEO e-pasts: info.mkmgeo@gmail.com</w:t>
      </w:r>
    </w:p>
    <w:p w14:paraId="25522C4E" w14:textId="77777777" w:rsidR="006400B4" w:rsidRDefault="006400B4" w:rsidP="004C22E0">
      <w:pPr>
        <w:spacing w:after="0" w:line="240" w:lineRule="auto"/>
        <w:ind w:right="-1049"/>
        <w:rPr>
          <w:rFonts w:ascii="Times New Roman" w:hAnsi="Times New Roman" w:cs="Times New Roman"/>
          <w:sz w:val="24"/>
          <w:szCs w:val="24"/>
        </w:rPr>
      </w:pPr>
    </w:p>
    <w:p w14:paraId="4FF051E3" w14:textId="77777777" w:rsidR="003A6CE3" w:rsidRDefault="003A6CE3" w:rsidP="004C22E0">
      <w:pPr>
        <w:spacing w:after="0" w:line="240" w:lineRule="auto"/>
        <w:ind w:right="-1049"/>
        <w:rPr>
          <w:rFonts w:ascii="Times New Roman" w:hAnsi="Times New Roman" w:cs="Times New Roman"/>
          <w:sz w:val="24"/>
          <w:szCs w:val="24"/>
        </w:rPr>
      </w:pPr>
    </w:p>
    <w:p w14:paraId="0FE4694E"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0636327C"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4E03D510"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35274301"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0DDC8852"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5613732C"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1390586C"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5234B8A9"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63D5A9D6"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5DF40941"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76419A2D"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0C2934D2"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4C4D0443"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1A71B9D3"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4DAFB4BD"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18ABEDB8"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12C701F5"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3A27B2BA"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4A993D51"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5EAE6069"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68480186"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264B89F7"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6F311054"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3607B2DA"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2140C6AE"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666A7EE7"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14DCC8D0" w14:textId="77777777" w:rsidR="006A49AF" w:rsidRDefault="006A49AF" w:rsidP="00BA2232">
      <w:pPr>
        <w:spacing w:after="0" w:line="240" w:lineRule="auto"/>
        <w:ind w:right="-1050"/>
        <w:jc w:val="center"/>
        <w:rPr>
          <w:rFonts w:ascii="Times New Roman" w:eastAsia="Times New Roman" w:hAnsi="Times New Roman" w:cs="Times New Roman"/>
          <w:bCs/>
          <w:sz w:val="24"/>
          <w:szCs w:val="24"/>
        </w:rPr>
      </w:pPr>
    </w:p>
    <w:p w14:paraId="7CF21B3D" w14:textId="75107F78" w:rsidR="00BA2232" w:rsidRPr="00C549DC" w:rsidRDefault="00BA2232" w:rsidP="00BA2232">
      <w:pPr>
        <w:spacing w:after="0" w:line="240" w:lineRule="auto"/>
        <w:ind w:right="-1050"/>
        <w:jc w:val="center"/>
        <w:rPr>
          <w:rFonts w:ascii="Times New Roman" w:eastAsia="Times New Roman" w:hAnsi="Times New Roman" w:cs="Times New Roman"/>
          <w:bCs/>
          <w:sz w:val="24"/>
          <w:szCs w:val="24"/>
        </w:rPr>
      </w:pPr>
      <w:r w:rsidRPr="00C549DC">
        <w:rPr>
          <w:rFonts w:ascii="Times New Roman" w:eastAsia="Times New Roman" w:hAnsi="Times New Roman" w:cs="Times New Roman"/>
          <w:bCs/>
          <w:sz w:val="24"/>
          <w:szCs w:val="24"/>
        </w:rPr>
        <w:lastRenderedPageBreak/>
        <w:t>Lēmuma projekts</w:t>
      </w:r>
    </w:p>
    <w:p w14:paraId="6F0BEFEA" w14:textId="77777777" w:rsidR="00BA2232" w:rsidRPr="00D57BE4" w:rsidRDefault="00BA2232" w:rsidP="00BA2232">
      <w:pPr>
        <w:spacing w:after="0" w:line="240" w:lineRule="auto"/>
        <w:ind w:right="-1050"/>
        <w:jc w:val="center"/>
        <w:rPr>
          <w:rFonts w:ascii="Times New Roman" w:eastAsia="Times New Roman" w:hAnsi="Times New Roman" w:cs="Times New Roman"/>
          <w:sz w:val="24"/>
          <w:szCs w:val="24"/>
        </w:rPr>
      </w:pPr>
      <w:r w:rsidRPr="00C549DC">
        <w:rPr>
          <w:rFonts w:ascii="Times New Roman" w:eastAsia="Times New Roman" w:hAnsi="Times New Roman" w:cs="Times New Roman"/>
          <w:sz w:val="24"/>
          <w:szCs w:val="24"/>
        </w:rPr>
        <w:t>Olainē</w:t>
      </w:r>
    </w:p>
    <w:p w14:paraId="37FFCE7B" w14:textId="77777777" w:rsidR="00BA2232" w:rsidRPr="00D57BE4" w:rsidRDefault="00BA2232" w:rsidP="00BA2232">
      <w:pPr>
        <w:spacing w:before="240" w:after="0" w:line="240" w:lineRule="auto"/>
        <w:ind w:right="-1050"/>
        <w:jc w:val="both"/>
        <w:rPr>
          <w:rFonts w:ascii="Times New Roman" w:eastAsia="Times New Roman" w:hAnsi="Times New Roman" w:cs="Times New Roman"/>
          <w:sz w:val="24"/>
          <w:szCs w:val="24"/>
        </w:rPr>
      </w:pPr>
      <w:r w:rsidRPr="00D57BE4">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3</w:t>
      </w:r>
      <w:r w:rsidRPr="00D57BE4">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29.novembrī</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sz w:val="24"/>
          <w:szCs w:val="24"/>
        </w:rPr>
        <w:t>Nr.</w:t>
      </w:r>
      <w:r>
        <w:rPr>
          <w:rFonts w:ascii="Times New Roman" w:eastAsia="Times New Roman" w:hAnsi="Times New Roman" w:cs="Times New Roman"/>
          <w:sz w:val="24"/>
          <w:szCs w:val="24"/>
        </w:rPr>
        <w:t>12</w:t>
      </w:r>
    </w:p>
    <w:p w14:paraId="6BA122DE" w14:textId="77777777" w:rsidR="00BA2232" w:rsidRPr="00D57BE4" w:rsidRDefault="00BA2232" w:rsidP="00BA2232">
      <w:pPr>
        <w:spacing w:after="0" w:line="240" w:lineRule="auto"/>
        <w:ind w:right="-1050"/>
        <w:jc w:val="center"/>
        <w:rPr>
          <w:rFonts w:ascii="Times New Roman" w:eastAsia="Times New Roman" w:hAnsi="Times New Roman" w:cs="Times New Roman"/>
          <w:caps/>
          <w:sz w:val="24"/>
          <w:szCs w:val="24"/>
        </w:rPr>
      </w:pPr>
    </w:p>
    <w:p w14:paraId="1FC384DA" w14:textId="77777777" w:rsidR="00BA2232" w:rsidRPr="00D57BE4" w:rsidRDefault="00BA2232" w:rsidP="00BA2232">
      <w:pPr>
        <w:spacing w:after="0" w:line="240" w:lineRule="auto"/>
        <w:ind w:right="-1050"/>
        <w:jc w:val="center"/>
        <w:rPr>
          <w:rFonts w:ascii="Times New Roman" w:eastAsia="Times New Roman" w:hAnsi="Times New Roman" w:cs="Times New Roman"/>
          <w:b/>
          <w:bCs/>
          <w:sz w:val="24"/>
          <w:szCs w:val="24"/>
        </w:rPr>
      </w:pPr>
      <w:bookmarkStart w:id="103" w:name="_Hlk71273054"/>
      <w:bookmarkStart w:id="104" w:name="_Hlk71273126"/>
      <w:r w:rsidRPr="00D57BE4">
        <w:rPr>
          <w:rFonts w:ascii="Times New Roman" w:eastAsia="Times New Roman" w:hAnsi="Times New Roman" w:cs="Times New Roman"/>
          <w:b/>
          <w:bCs/>
          <w:sz w:val="24"/>
          <w:szCs w:val="24"/>
        </w:rPr>
        <w:t>Par nekustam</w:t>
      </w:r>
      <w:r>
        <w:rPr>
          <w:rFonts w:ascii="Times New Roman" w:eastAsia="Times New Roman" w:hAnsi="Times New Roman" w:cs="Times New Roman"/>
          <w:b/>
          <w:bCs/>
          <w:sz w:val="24"/>
          <w:szCs w:val="24"/>
        </w:rPr>
        <w:t>o</w:t>
      </w:r>
      <w:r w:rsidRPr="00D57BE4">
        <w:rPr>
          <w:rFonts w:ascii="Times New Roman" w:eastAsia="Times New Roman" w:hAnsi="Times New Roman" w:cs="Times New Roman"/>
          <w:b/>
          <w:bCs/>
          <w:sz w:val="24"/>
          <w:szCs w:val="24"/>
        </w:rPr>
        <w:t xml:space="preserve"> īpašum</w:t>
      </w:r>
      <w:bookmarkStart w:id="105" w:name="_Hlk71273104"/>
      <w:r>
        <w:rPr>
          <w:rFonts w:ascii="Times New Roman" w:eastAsia="Times New Roman" w:hAnsi="Times New Roman" w:cs="Times New Roman"/>
          <w:b/>
          <w:bCs/>
          <w:sz w:val="24"/>
          <w:szCs w:val="24"/>
        </w:rPr>
        <w:t>u</w:t>
      </w:r>
      <w:r w:rsidRPr="00D57BE4">
        <w:rPr>
          <w:rFonts w:ascii="Times New Roman" w:eastAsia="Times New Roman" w:hAnsi="Times New Roman" w:cs="Times New Roman"/>
          <w:b/>
          <w:bCs/>
          <w:sz w:val="24"/>
          <w:szCs w:val="24"/>
        </w:rPr>
        <w:t xml:space="preserve"> </w:t>
      </w:r>
      <w:bookmarkStart w:id="106" w:name="_Hlk142402315"/>
      <w:bookmarkEnd w:id="105"/>
      <w:r w:rsidRPr="0067336E">
        <w:rPr>
          <w:rFonts w:ascii="Times New Roman" w:eastAsia="Times New Roman" w:hAnsi="Times New Roman" w:cs="Times New Roman"/>
          <w:b/>
          <w:bCs/>
          <w:sz w:val="24"/>
          <w:szCs w:val="24"/>
        </w:rPr>
        <w:t>Vizbuļi-2 Nr</w:t>
      </w:r>
      <w:r>
        <w:rPr>
          <w:rFonts w:ascii="Times New Roman" w:eastAsia="Times New Roman" w:hAnsi="Times New Roman" w:cs="Times New Roman"/>
          <w:b/>
          <w:bCs/>
          <w:sz w:val="24"/>
          <w:szCs w:val="24"/>
        </w:rPr>
        <w:t>.</w:t>
      </w:r>
      <w:r w:rsidRPr="0067336E">
        <w:rPr>
          <w:rFonts w:ascii="Times New Roman" w:eastAsia="Times New Roman" w:hAnsi="Times New Roman" w:cs="Times New Roman"/>
          <w:b/>
          <w:bCs/>
          <w:sz w:val="24"/>
          <w:szCs w:val="24"/>
        </w:rPr>
        <w:t>3872</w:t>
      </w:r>
      <w:r>
        <w:rPr>
          <w:rFonts w:ascii="Times New Roman" w:eastAsia="Times New Roman" w:hAnsi="Times New Roman" w:cs="Times New Roman"/>
          <w:b/>
          <w:bCs/>
          <w:sz w:val="24"/>
          <w:szCs w:val="24"/>
        </w:rPr>
        <w:t xml:space="preserve"> un </w:t>
      </w:r>
      <w:bookmarkStart w:id="107" w:name="_Hlk130311244"/>
      <w:r w:rsidRPr="0067336E">
        <w:rPr>
          <w:rFonts w:ascii="Times New Roman" w:eastAsia="Times New Roman" w:hAnsi="Times New Roman" w:cs="Times New Roman"/>
          <w:b/>
          <w:bCs/>
          <w:sz w:val="24"/>
          <w:szCs w:val="24"/>
        </w:rPr>
        <w:t>Vizbuļi-2 Nr</w:t>
      </w:r>
      <w:r>
        <w:rPr>
          <w:rFonts w:ascii="Times New Roman" w:eastAsia="Times New Roman" w:hAnsi="Times New Roman" w:cs="Times New Roman"/>
          <w:b/>
          <w:bCs/>
          <w:sz w:val="24"/>
          <w:szCs w:val="24"/>
        </w:rPr>
        <w:t>.</w:t>
      </w:r>
      <w:r w:rsidRPr="0067336E">
        <w:rPr>
          <w:rFonts w:ascii="Times New Roman" w:eastAsia="Times New Roman" w:hAnsi="Times New Roman" w:cs="Times New Roman"/>
          <w:b/>
          <w:bCs/>
          <w:sz w:val="24"/>
          <w:szCs w:val="24"/>
        </w:rPr>
        <w:t>3888</w:t>
      </w:r>
      <w:r>
        <w:rPr>
          <w:rFonts w:ascii="Times New Roman" w:eastAsia="Times New Roman" w:hAnsi="Times New Roman" w:cs="Times New Roman"/>
          <w:b/>
          <w:bCs/>
          <w:sz w:val="24"/>
          <w:szCs w:val="24"/>
        </w:rPr>
        <w:t xml:space="preserve"> </w:t>
      </w:r>
      <w:bookmarkEnd w:id="106"/>
      <w:bookmarkEnd w:id="107"/>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Jāņupē</w:t>
      </w:r>
      <w:proofErr w:type="spellEnd"/>
      <w:r>
        <w:rPr>
          <w:rFonts w:ascii="Times New Roman" w:eastAsia="Times New Roman" w:hAnsi="Times New Roman" w:cs="Times New Roman"/>
          <w:b/>
          <w:bCs/>
          <w:sz w:val="24"/>
          <w:szCs w:val="24"/>
        </w:rPr>
        <w:t>)</w:t>
      </w:r>
      <w:r w:rsidRPr="00D57BE4">
        <w:rPr>
          <w:rFonts w:ascii="Times New Roman" w:eastAsia="Times New Roman" w:hAnsi="Times New Roman" w:cs="Times New Roman"/>
          <w:b/>
          <w:bCs/>
          <w:sz w:val="24"/>
          <w:szCs w:val="24"/>
        </w:rPr>
        <w:t xml:space="preserve"> apvienošanu</w:t>
      </w:r>
      <w:bookmarkEnd w:id="103"/>
      <w:r w:rsidRPr="00D57BE4">
        <w:rPr>
          <w:rFonts w:ascii="Times New Roman" w:eastAsia="Times New Roman" w:hAnsi="Times New Roman" w:cs="Times New Roman"/>
          <w:b/>
          <w:bCs/>
          <w:sz w:val="24"/>
          <w:szCs w:val="24"/>
        </w:rPr>
        <w:t xml:space="preserve">, adreses un nekustamā īpašuma lietošanas mērķa noteikšanu </w:t>
      </w:r>
    </w:p>
    <w:bookmarkEnd w:id="104"/>
    <w:p w14:paraId="2ACC6FBF" w14:textId="77777777" w:rsidR="00BA2232" w:rsidRPr="00D847D5" w:rsidRDefault="00BA2232" w:rsidP="00BA2232">
      <w:pPr>
        <w:spacing w:after="0" w:line="240" w:lineRule="auto"/>
        <w:ind w:right="-1050"/>
        <w:jc w:val="center"/>
        <w:rPr>
          <w:rFonts w:ascii="Times New Roman" w:eastAsia="Times New Roman" w:hAnsi="Times New Roman" w:cs="Times New Roman"/>
          <w:color w:val="00B050"/>
          <w:sz w:val="24"/>
          <w:szCs w:val="24"/>
        </w:rPr>
      </w:pPr>
    </w:p>
    <w:p w14:paraId="7FE7AFF9" w14:textId="0AFDDB26" w:rsidR="00BA2232" w:rsidRPr="00872268"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bookmarkStart w:id="108" w:name="_Hlk142402324"/>
      <w:r w:rsidRPr="00872268">
        <w:rPr>
          <w:rFonts w:ascii="Times New Roman" w:eastAsia="Times New Roman" w:hAnsi="Times New Roman" w:cs="Times New Roman"/>
          <w:color w:val="000000" w:themeColor="text1"/>
          <w:sz w:val="24"/>
          <w:szCs w:val="24"/>
        </w:rPr>
        <w:t xml:space="preserve">Olaines novada pašvaldībā 2023.gada </w:t>
      </w:r>
      <w:r>
        <w:rPr>
          <w:rFonts w:ascii="Times New Roman" w:eastAsia="Times New Roman" w:hAnsi="Times New Roman" w:cs="Times New Roman"/>
          <w:color w:val="000000" w:themeColor="text1"/>
          <w:sz w:val="24"/>
          <w:szCs w:val="24"/>
        </w:rPr>
        <w:t>25.oktobrī</w:t>
      </w:r>
      <w:r w:rsidRPr="00872268">
        <w:rPr>
          <w:rFonts w:ascii="Times New Roman" w:eastAsia="Times New Roman" w:hAnsi="Times New Roman" w:cs="Times New Roman"/>
          <w:color w:val="000000" w:themeColor="text1"/>
          <w:sz w:val="24"/>
          <w:szCs w:val="24"/>
        </w:rPr>
        <w:t xml:space="preserve"> </w:t>
      </w:r>
      <w:r w:rsidRPr="006A49AF">
        <w:rPr>
          <w:rFonts w:ascii="Times New Roman" w:eastAsia="Times New Roman" w:hAnsi="Times New Roman" w:cs="Times New Roman"/>
          <w:color w:val="000000" w:themeColor="text1"/>
          <w:sz w:val="24"/>
          <w:szCs w:val="24"/>
        </w:rPr>
        <w:t xml:space="preserve">reģistrēts </w:t>
      </w:r>
      <w:r w:rsidR="006A49AF" w:rsidRPr="006A49AF">
        <w:rPr>
          <w:rFonts w:ascii="Times New Roman" w:eastAsia="Times New Roman" w:hAnsi="Times New Roman" w:cs="Times New Roman"/>
          <w:color w:val="000000" w:themeColor="text1"/>
          <w:sz w:val="24"/>
          <w:szCs w:val="24"/>
        </w:rPr>
        <w:t>A V</w:t>
      </w:r>
      <w:r w:rsidRPr="006A49AF">
        <w:rPr>
          <w:rFonts w:ascii="Times New Roman" w:eastAsia="Times New Roman" w:hAnsi="Times New Roman" w:cs="Times New Roman"/>
          <w:color w:val="000000" w:themeColor="text1"/>
          <w:sz w:val="24"/>
          <w:szCs w:val="24"/>
        </w:rPr>
        <w:t xml:space="preserve"> (personas ko</w:t>
      </w:r>
      <w:r w:rsidR="006A49AF" w:rsidRPr="006A49AF">
        <w:rPr>
          <w:rFonts w:ascii="Times New Roman" w:eastAsia="Times New Roman" w:hAnsi="Times New Roman" w:cs="Times New Roman"/>
          <w:color w:val="000000" w:themeColor="text1"/>
          <w:sz w:val="24"/>
          <w:szCs w:val="24"/>
        </w:rPr>
        <w:t>ds_</w:t>
      </w:r>
      <w:r w:rsidRPr="006A49AF">
        <w:rPr>
          <w:rFonts w:ascii="Times New Roman" w:eastAsia="Times New Roman" w:hAnsi="Times New Roman" w:cs="Times New Roman"/>
          <w:color w:val="000000" w:themeColor="text1"/>
          <w:sz w:val="24"/>
          <w:szCs w:val="24"/>
        </w:rPr>
        <w:t xml:space="preserve">, adrese </w:t>
      </w:r>
      <w:r w:rsidR="006A49AF" w:rsidRPr="006A49AF">
        <w:rPr>
          <w:rFonts w:ascii="Times New Roman" w:eastAsia="Times New Roman" w:hAnsi="Times New Roman" w:cs="Times New Roman"/>
          <w:color w:val="000000" w:themeColor="text1"/>
          <w:sz w:val="24"/>
          <w:szCs w:val="24"/>
        </w:rPr>
        <w:t>_</w:t>
      </w:r>
      <w:r w:rsidRPr="006A49AF">
        <w:rPr>
          <w:rFonts w:ascii="Times New Roman" w:eastAsia="Times New Roman" w:hAnsi="Times New Roman" w:cs="Times New Roman"/>
          <w:color w:val="000000" w:themeColor="text1"/>
          <w:sz w:val="24"/>
          <w:szCs w:val="24"/>
        </w:rPr>
        <w:t>) iesniegums (</w:t>
      </w:r>
      <w:proofErr w:type="spellStart"/>
      <w:r w:rsidRPr="006A49AF">
        <w:rPr>
          <w:rFonts w:ascii="Times New Roman" w:eastAsia="Times New Roman" w:hAnsi="Times New Roman" w:cs="Times New Roman"/>
          <w:color w:val="000000" w:themeColor="text1"/>
          <w:sz w:val="24"/>
          <w:szCs w:val="24"/>
        </w:rPr>
        <w:t>reģ.Nr.ONP</w:t>
      </w:r>
      <w:proofErr w:type="spellEnd"/>
      <w:r w:rsidRPr="006A49AF">
        <w:rPr>
          <w:rFonts w:ascii="Times New Roman" w:eastAsia="Times New Roman" w:hAnsi="Times New Roman" w:cs="Times New Roman"/>
          <w:color w:val="000000" w:themeColor="text1"/>
          <w:sz w:val="24"/>
          <w:szCs w:val="24"/>
        </w:rPr>
        <w:t>/1.8./23/7230-SD) ar lūgumu apvienot nekustamo īpašumu Vizbuļi-2</w:t>
      </w:r>
      <w:r w:rsidRPr="0067336E">
        <w:rPr>
          <w:rFonts w:ascii="Times New Roman" w:eastAsia="Times New Roman" w:hAnsi="Times New Roman" w:cs="Times New Roman"/>
          <w:color w:val="000000" w:themeColor="text1"/>
          <w:sz w:val="24"/>
          <w:szCs w:val="24"/>
        </w:rPr>
        <w:t xml:space="preserve"> Nr.3872</w:t>
      </w:r>
      <w:r>
        <w:rPr>
          <w:rFonts w:ascii="Times New Roman" w:eastAsia="Times New Roman" w:hAnsi="Times New Roman" w:cs="Times New Roman"/>
          <w:color w:val="000000" w:themeColor="text1"/>
          <w:sz w:val="24"/>
          <w:szCs w:val="24"/>
        </w:rPr>
        <w:t xml:space="preserve"> (kadastra Nr.8080 021 0777)</w:t>
      </w:r>
      <w:r w:rsidRPr="0067336E">
        <w:rPr>
          <w:rFonts w:ascii="Times New Roman" w:eastAsia="Times New Roman" w:hAnsi="Times New Roman" w:cs="Times New Roman"/>
          <w:color w:val="000000" w:themeColor="text1"/>
          <w:sz w:val="24"/>
          <w:szCs w:val="24"/>
        </w:rPr>
        <w:t xml:space="preserve"> (turpmāk - Īpašums Nr.1) un Vizbuļi-2 Nr.3888 </w:t>
      </w:r>
      <w:r w:rsidRPr="00872268">
        <w:rPr>
          <w:rFonts w:ascii="Times New Roman" w:eastAsia="Times New Roman" w:hAnsi="Times New Roman" w:cs="Times New Roman"/>
          <w:color w:val="000000" w:themeColor="text1"/>
          <w:sz w:val="24"/>
          <w:szCs w:val="24"/>
        </w:rPr>
        <w:t xml:space="preserve">(kadastra Nr.8080 </w:t>
      </w:r>
      <w:r>
        <w:rPr>
          <w:rFonts w:ascii="Times New Roman" w:eastAsia="Times New Roman" w:hAnsi="Times New Roman" w:cs="Times New Roman"/>
          <w:color w:val="000000" w:themeColor="text1"/>
          <w:sz w:val="24"/>
          <w:szCs w:val="24"/>
        </w:rPr>
        <w:t>021 0793</w:t>
      </w:r>
      <w:r w:rsidRPr="00872268">
        <w:rPr>
          <w:rFonts w:ascii="Times New Roman" w:eastAsia="Times New Roman" w:hAnsi="Times New Roman" w:cs="Times New Roman"/>
          <w:color w:val="000000" w:themeColor="text1"/>
          <w:sz w:val="24"/>
          <w:szCs w:val="24"/>
        </w:rPr>
        <w:t xml:space="preserve">) (turpmāk - Īpašums Nr.2) zemes vienības, kas atrodas blakus viena otrai. </w:t>
      </w:r>
    </w:p>
    <w:bookmarkEnd w:id="108"/>
    <w:p w14:paraId="7656EF7F"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872268">
        <w:rPr>
          <w:rFonts w:ascii="Times New Roman" w:eastAsia="Times New Roman" w:hAnsi="Times New Roman" w:cs="Times New Roman"/>
          <w:color w:val="000000" w:themeColor="text1"/>
          <w:sz w:val="24"/>
          <w:szCs w:val="24"/>
        </w:rPr>
        <w:t>Izvērtējot ar lietu saistītos apstākļus un spēkā esošos normatīvos aktus, konstatēts:</w:t>
      </w:r>
    </w:p>
    <w:p w14:paraId="002EC7B6"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Īpašums Nr.1 sastāv no zemes vienības ar kadastra apzīmējumu 8080 </w:t>
      </w:r>
      <w:r>
        <w:rPr>
          <w:rFonts w:ascii="Times New Roman" w:eastAsia="Times New Roman" w:hAnsi="Times New Roman" w:cs="Times New Roman"/>
          <w:color w:val="000000" w:themeColor="text1"/>
          <w:sz w:val="24"/>
          <w:szCs w:val="24"/>
        </w:rPr>
        <w:t>021 0777</w:t>
      </w:r>
      <w:r w:rsidRPr="001529F5">
        <w:rPr>
          <w:rFonts w:ascii="Times New Roman" w:eastAsia="Times New Roman" w:hAnsi="Times New Roman" w:cs="Times New Roman"/>
          <w:color w:val="000000" w:themeColor="text1"/>
          <w:sz w:val="24"/>
          <w:szCs w:val="24"/>
        </w:rPr>
        <w:t xml:space="preserve"> 0,0</w:t>
      </w:r>
      <w:r>
        <w:rPr>
          <w:rFonts w:ascii="Times New Roman" w:eastAsia="Times New Roman" w:hAnsi="Times New Roman" w:cs="Times New Roman"/>
          <w:color w:val="000000" w:themeColor="text1"/>
          <w:sz w:val="24"/>
          <w:szCs w:val="24"/>
        </w:rPr>
        <w:t>591</w:t>
      </w:r>
      <w:r w:rsidRPr="001529F5">
        <w:rPr>
          <w:rFonts w:ascii="Times New Roman" w:eastAsia="Times New Roman" w:hAnsi="Times New Roman" w:cs="Times New Roman"/>
          <w:color w:val="000000" w:themeColor="text1"/>
          <w:sz w:val="24"/>
          <w:szCs w:val="24"/>
        </w:rPr>
        <w:t xml:space="preserve"> ha platībā ar adresi “</w:t>
      </w:r>
      <w:r>
        <w:rPr>
          <w:rFonts w:ascii="Times New Roman" w:eastAsia="Times New Roman" w:hAnsi="Times New Roman" w:cs="Times New Roman"/>
          <w:color w:val="000000" w:themeColor="text1"/>
          <w:sz w:val="24"/>
          <w:szCs w:val="24"/>
        </w:rPr>
        <w:t>Vizbule 178</w:t>
      </w:r>
      <w:r w:rsidRPr="001529F5">
        <w:rPr>
          <w:rFonts w:ascii="Times New Roman" w:eastAsia="Times New Roman" w:hAnsi="Times New Roman" w:cs="Times New Roman"/>
          <w:color w:val="000000" w:themeColor="text1"/>
          <w:sz w:val="24"/>
          <w:szCs w:val="24"/>
        </w:rPr>
        <w:t xml:space="preserve">”, </w:t>
      </w:r>
      <w:proofErr w:type="spellStart"/>
      <w:r w:rsidRPr="001529F5">
        <w:rPr>
          <w:rFonts w:ascii="Times New Roman" w:eastAsia="Times New Roman" w:hAnsi="Times New Roman" w:cs="Times New Roman"/>
          <w:color w:val="000000" w:themeColor="text1"/>
          <w:sz w:val="24"/>
          <w:szCs w:val="24"/>
        </w:rPr>
        <w:t>Jāņupe</w:t>
      </w:r>
      <w:proofErr w:type="spellEnd"/>
      <w:r w:rsidRPr="001529F5">
        <w:rPr>
          <w:rFonts w:ascii="Times New Roman" w:eastAsia="Times New Roman" w:hAnsi="Times New Roman" w:cs="Times New Roman"/>
          <w:color w:val="000000" w:themeColor="text1"/>
          <w:sz w:val="24"/>
          <w:szCs w:val="24"/>
        </w:rPr>
        <w:t>, Olaines pag., Olaines nov., LV-2127.</w:t>
      </w:r>
    </w:p>
    <w:p w14:paraId="1DB04C3D" w14:textId="5DF905DA"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Īpašuma Nr.1 īpašumtiesības ierakstītas Rīgas rajona tiesas, Olaines pagasta zemesgrāmatas nodalījumā Nr.</w:t>
      </w:r>
      <w:r w:rsidRPr="007E63ED">
        <w:rPr>
          <w:rFonts w:ascii="Times New Roman" w:eastAsia="Times New Roman" w:hAnsi="Times New Roman" w:cs="Times New Roman"/>
          <w:color w:val="000000" w:themeColor="text1"/>
          <w:sz w:val="24"/>
          <w:szCs w:val="24"/>
        </w:rPr>
        <w:t>100000230356</w:t>
      </w:r>
      <w:r w:rsidRPr="001529F5">
        <w:rPr>
          <w:rFonts w:ascii="Times New Roman" w:eastAsia="Times New Roman" w:hAnsi="Times New Roman" w:cs="Times New Roman"/>
          <w:color w:val="000000" w:themeColor="text1"/>
          <w:sz w:val="24"/>
          <w:szCs w:val="24"/>
        </w:rPr>
        <w:t xml:space="preserve"> uz </w:t>
      </w:r>
      <w:r w:rsidR="006A49AF">
        <w:rPr>
          <w:rFonts w:ascii="Times New Roman" w:eastAsia="Times New Roman" w:hAnsi="Times New Roman" w:cs="Times New Roman"/>
          <w:color w:val="000000" w:themeColor="text1"/>
          <w:sz w:val="24"/>
          <w:szCs w:val="24"/>
        </w:rPr>
        <w:t>A V</w:t>
      </w:r>
      <w:r w:rsidRPr="007E63ED">
        <w:rPr>
          <w:rFonts w:ascii="Times New Roman" w:eastAsia="Times New Roman" w:hAnsi="Times New Roman" w:cs="Times New Roman"/>
          <w:color w:val="000000" w:themeColor="text1"/>
          <w:sz w:val="24"/>
          <w:szCs w:val="24"/>
        </w:rPr>
        <w:t xml:space="preserve"> </w:t>
      </w:r>
      <w:r w:rsidRPr="001529F5">
        <w:rPr>
          <w:rFonts w:ascii="Times New Roman" w:eastAsia="Times New Roman" w:hAnsi="Times New Roman" w:cs="Times New Roman"/>
          <w:color w:val="000000" w:themeColor="text1"/>
          <w:sz w:val="24"/>
          <w:szCs w:val="24"/>
        </w:rPr>
        <w:t>vārda.</w:t>
      </w:r>
    </w:p>
    <w:p w14:paraId="0F697FB4" w14:textId="77777777" w:rsidR="00BA2232"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Īpašums Nr.2 sastāv no zemes vienības ar kadastra apzīmējumu 8080 0</w:t>
      </w:r>
      <w:r>
        <w:rPr>
          <w:rFonts w:ascii="Times New Roman" w:eastAsia="Times New Roman" w:hAnsi="Times New Roman" w:cs="Times New Roman"/>
          <w:color w:val="000000" w:themeColor="text1"/>
          <w:sz w:val="24"/>
          <w:szCs w:val="24"/>
        </w:rPr>
        <w:t>21</w:t>
      </w:r>
      <w:r w:rsidRPr="001529F5">
        <w:rPr>
          <w:rFonts w:ascii="Times New Roman" w:eastAsia="Times New Roman" w:hAnsi="Times New Roman" w:cs="Times New Roman"/>
          <w:color w:val="000000" w:themeColor="text1"/>
          <w:sz w:val="24"/>
          <w:szCs w:val="24"/>
        </w:rPr>
        <w:t xml:space="preserve"> 0</w:t>
      </w:r>
      <w:r>
        <w:rPr>
          <w:rFonts w:ascii="Times New Roman" w:eastAsia="Times New Roman" w:hAnsi="Times New Roman" w:cs="Times New Roman"/>
          <w:color w:val="000000" w:themeColor="text1"/>
          <w:sz w:val="24"/>
          <w:szCs w:val="24"/>
        </w:rPr>
        <w:t>793</w:t>
      </w:r>
      <w:r w:rsidRPr="001529F5">
        <w:rPr>
          <w:rFonts w:ascii="Times New Roman" w:eastAsia="Times New Roman" w:hAnsi="Times New Roman" w:cs="Times New Roman"/>
          <w:color w:val="000000" w:themeColor="text1"/>
          <w:sz w:val="24"/>
          <w:szCs w:val="24"/>
        </w:rPr>
        <w:t xml:space="preserve"> 0,06</w:t>
      </w:r>
      <w:r>
        <w:rPr>
          <w:rFonts w:ascii="Times New Roman" w:eastAsia="Times New Roman" w:hAnsi="Times New Roman" w:cs="Times New Roman"/>
          <w:color w:val="000000" w:themeColor="text1"/>
          <w:sz w:val="24"/>
          <w:szCs w:val="24"/>
        </w:rPr>
        <w:t>87</w:t>
      </w:r>
      <w:r w:rsidRPr="001529F5">
        <w:rPr>
          <w:rFonts w:ascii="Times New Roman" w:eastAsia="Times New Roman" w:hAnsi="Times New Roman" w:cs="Times New Roman"/>
          <w:color w:val="000000" w:themeColor="text1"/>
          <w:sz w:val="24"/>
          <w:szCs w:val="24"/>
        </w:rPr>
        <w:t xml:space="preserve"> ha platībā ar adresi </w:t>
      </w:r>
      <w:r w:rsidRPr="007E63ED">
        <w:rPr>
          <w:rFonts w:ascii="Times New Roman" w:eastAsia="Times New Roman" w:hAnsi="Times New Roman" w:cs="Times New Roman"/>
          <w:color w:val="000000" w:themeColor="text1"/>
          <w:sz w:val="24"/>
          <w:szCs w:val="24"/>
        </w:rPr>
        <w:t>“Vizbule 1</w:t>
      </w:r>
      <w:r>
        <w:rPr>
          <w:rFonts w:ascii="Times New Roman" w:eastAsia="Times New Roman" w:hAnsi="Times New Roman" w:cs="Times New Roman"/>
          <w:color w:val="000000" w:themeColor="text1"/>
          <w:sz w:val="24"/>
          <w:szCs w:val="24"/>
        </w:rPr>
        <w:t>92</w:t>
      </w:r>
      <w:r w:rsidRPr="007E63ED">
        <w:rPr>
          <w:rFonts w:ascii="Times New Roman" w:eastAsia="Times New Roman" w:hAnsi="Times New Roman" w:cs="Times New Roman"/>
          <w:color w:val="000000" w:themeColor="text1"/>
          <w:sz w:val="24"/>
          <w:szCs w:val="24"/>
        </w:rPr>
        <w:t xml:space="preserve">”, </w:t>
      </w:r>
      <w:proofErr w:type="spellStart"/>
      <w:r w:rsidRPr="007E63ED">
        <w:rPr>
          <w:rFonts w:ascii="Times New Roman" w:eastAsia="Times New Roman" w:hAnsi="Times New Roman" w:cs="Times New Roman"/>
          <w:color w:val="000000" w:themeColor="text1"/>
          <w:sz w:val="24"/>
          <w:szCs w:val="24"/>
        </w:rPr>
        <w:t>Jāņupe</w:t>
      </w:r>
      <w:proofErr w:type="spellEnd"/>
      <w:r w:rsidRPr="007E63ED">
        <w:rPr>
          <w:rFonts w:ascii="Times New Roman" w:eastAsia="Times New Roman" w:hAnsi="Times New Roman" w:cs="Times New Roman"/>
          <w:color w:val="000000" w:themeColor="text1"/>
          <w:sz w:val="24"/>
          <w:szCs w:val="24"/>
        </w:rPr>
        <w:t>, Olaines pag., Olaines nov., LV-2127</w:t>
      </w:r>
      <w:r>
        <w:rPr>
          <w:rFonts w:ascii="Times New Roman" w:eastAsia="Times New Roman" w:hAnsi="Times New Roman" w:cs="Times New Roman"/>
          <w:color w:val="000000" w:themeColor="text1"/>
          <w:sz w:val="24"/>
          <w:szCs w:val="24"/>
        </w:rPr>
        <w:t>.</w:t>
      </w:r>
    </w:p>
    <w:p w14:paraId="5D54DF73" w14:textId="0C1098BF"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Īpašuma Nr.2 īpašumtiesības ierakstītas Rīgas rajona tiesas, Olaines pagasta zemesgrāmatas nodalījumā Nr.</w:t>
      </w:r>
      <w:r w:rsidRPr="007E63ED">
        <w:rPr>
          <w:rFonts w:ascii="Times New Roman" w:eastAsia="Times New Roman" w:hAnsi="Times New Roman" w:cs="Times New Roman"/>
          <w:color w:val="000000" w:themeColor="text1"/>
          <w:sz w:val="24"/>
          <w:szCs w:val="24"/>
        </w:rPr>
        <w:t>100000229984</w:t>
      </w:r>
      <w:r w:rsidRPr="001529F5">
        <w:rPr>
          <w:rFonts w:ascii="Times New Roman" w:eastAsia="Times New Roman" w:hAnsi="Times New Roman" w:cs="Times New Roman"/>
          <w:color w:val="000000" w:themeColor="text1"/>
          <w:sz w:val="24"/>
          <w:szCs w:val="24"/>
        </w:rPr>
        <w:t xml:space="preserve"> uz </w:t>
      </w:r>
      <w:r w:rsidR="006A49AF">
        <w:rPr>
          <w:rFonts w:ascii="Times New Roman" w:eastAsia="Times New Roman" w:hAnsi="Times New Roman" w:cs="Times New Roman"/>
          <w:color w:val="000000" w:themeColor="text1"/>
          <w:sz w:val="24"/>
          <w:szCs w:val="24"/>
        </w:rPr>
        <w:t>A V</w:t>
      </w:r>
      <w:r w:rsidRPr="007E63ED">
        <w:rPr>
          <w:rFonts w:ascii="Times New Roman" w:eastAsia="Times New Roman" w:hAnsi="Times New Roman" w:cs="Times New Roman"/>
          <w:color w:val="000000" w:themeColor="text1"/>
          <w:sz w:val="24"/>
          <w:szCs w:val="24"/>
        </w:rPr>
        <w:t xml:space="preserve"> </w:t>
      </w:r>
      <w:r w:rsidRPr="001529F5">
        <w:rPr>
          <w:rFonts w:ascii="Times New Roman" w:eastAsia="Times New Roman" w:hAnsi="Times New Roman" w:cs="Times New Roman"/>
          <w:color w:val="000000" w:themeColor="text1"/>
          <w:sz w:val="24"/>
          <w:szCs w:val="24"/>
        </w:rPr>
        <w:t>vārda.</w:t>
      </w:r>
    </w:p>
    <w:p w14:paraId="1C0D2E6C" w14:textId="4946ED7D"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Olaines novada domes 2022.gada 27.aprīļa saistošie noteikumi Nr.SN5/2022 “Olaines novada teritorijas plānojuma teritorijas izmantošanas un apbūves noteikumi un grafiskā daļa”</w:t>
      </w:r>
      <w:r w:rsidR="00403999">
        <w:rPr>
          <w:rFonts w:ascii="Times New Roman" w:eastAsia="Times New Roman" w:hAnsi="Times New Roman" w:cs="Times New Roman"/>
          <w:color w:val="000000" w:themeColor="text1"/>
          <w:sz w:val="24"/>
          <w:szCs w:val="24"/>
        </w:rPr>
        <w:t xml:space="preserve">            </w:t>
      </w:r>
      <w:r w:rsidRPr="001529F5">
        <w:rPr>
          <w:rFonts w:ascii="Times New Roman" w:eastAsia="Times New Roman" w:hAnsi="Times New Roman" w:cs="Times New Roman"/>
          <w:color w:val="000000" w:themeColor="text1"/>
          <w:sz w:val="24"/>
          <w:szCs w:val="24"/>
        </w:rPr>
        <w:t xml:space="preserve"> (4.2 redakcija SN 10/2022) (turpmāk - Plānojums) nosaka plānoto (atļauto) izmantošanu Īpašumam Nr.1 un Īpašumam Nr.2 - savrupmāju apbūves teritorija (DzS1).</w:t>
      </w:r>
    </w:p>
    <w:p w14:paraId="40BAB170"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Plānojums nosaka:</w:t>
      </w:r>
    </w:p>
    <w:p w14:paraId="5535E51C"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2.3. Jaunu zemes vienību veidošana un robežu pārkārtošana.</w:t>
      </w:r>
    </w:p>
    <w:p w14:paraId="0FA351B2"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6. Atļauts veidot jaunu zemes vienību ar ne mazāku platību kā attiecīgajā funkcionālajā zonā</w:t>
      </w:r>
    </w:p>
    <w:p w14:paraId="0781CA12" w14:textId="77777777" w:rsidR="00BA2232" w:rsidRPr="001529F5" w:rsidRDefault="00BA2232" w:rsidP="00BA2232">
      <w:pPr>
        <w:spacing w:after="0" w:line="240" w:lineRule="auto"/>
        <w:ind w:right="-105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noteiktā minimālā platība, izņemot 8.punktā noteikto izņēmumu.</w:t>
      </w:r>
    </w:p>
    <w:p w14:paraId="1931D50E"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7. Jaunu zemes vienību konfigurāciju plāno, ņemot vērā esošo, plānoto izmantošanu un apbūvi, nodrošinot iespēju ievērot attiecīgajā funkcionālajā zonā noteiktos apbūves parametrus, minimālo </w:t>
      </w:r>
      <w:proofErr w:type="spellStart"/>
      <w:r w:rsidRPr="001529F5">
        <w:rPr>
          <w:rFonts w:ascii="Times New Roman" w:eastAsia="Times New Roman" w:hAnsi="Times New Roman" w:cs="Times New Roman"/>
          <w:color w:val="000000" w:themeColor="text1"/>
          <w:sz w:val="24"/>
          <w:szCs w:val="24"/>
        </w:rPr>
        <w:t>būvlaidi</w:t>
      </w:r>
      <w:proofErr w:type="spellEnd"/>
      <w:r w:rsidRPr="001529F5">
        <w:rPr>
          <w:rFonts w:ascii="Times New Roman" w:eastAsia="Times New Roman" w:hAnsi="Times New Roman" w:cs="Times New Roman"/>
          <w:color w:val="000000" w:themeColor="text1"/>
          <w:sz w:val="24"/>
          <w:szCs w:val="24"/>
        </w:rPr>
        <w:t>, minimālos ugunsdrošības attālumus un minimālos attālumus no būves līdz zemes vienības robežām.</w:t>
      </w:r>
    </w:p>
    <w:p w14:paraId="27C73CA0"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8. Visām </w:t>
      </w:r>
      <w:proofErr w:type="spellStart"/>
      <w:r w:rsidRPr="001529F5">
        <w:rPr>
          <w:rFonts w:ascii="Times New Roman" w:eastAsia="Times New Roman" w:hAnsi="Times New Roman" w:cs="Times New Roman"/>
          <w:color w:val="000000" w:themeColor="text1"/>
          <w:sz w:val="24"/>
          <w:szCs w:val="24"/>
        </w:rPr>
        <w:t>jaunveidojamām</w:t>
      </w:r>
      <w:proofErr w:type="spellEnd"/>
      <w:r w:rsidRPr="001529F5">
        <w:rPr>
          <w:rFonts w:ascii="Times New Roman" w:eastAsia="Times New Roman" w:hAnsi="Times New Roman" w:cs="Times New Roman"/>
          <w:color w:val="000000" w:themeColor="text1"/>
          <w:sz w:val="24"/>
          <w:szCs w:val="24"/>
        </w:rPr>
        <w:t xml:space="preserve"> zemes vienībām nodrošina teritorijas plānojumā, detālplānojumā vai zemes ierīcības projektā noteiktas piekļūšanas iespējas saskaņā ar apbūves noteikumu 2.4.apakšnodaļas noteikumiem.</w:t>
      </w:r>
    </w:p>
    <w:p w14:paraId="216D84FE"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2.4. Prasības piekļūšanai zemes vienībām</w:t>
      </w:r>
    </w:p>
    <w:p w14:paraId="0193C6F7"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12. Atļauts veidot jaunas zemes vienības, ja zemes vienībai nodrošināta piekļuve vismaz vienā no veidiem:</w:t>
      </w:r>
    </w:p>
    <w:p w14:paraId="1D44982C"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12.2.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w:t>
      </w:r>
      <w:proofErr w:type="spellStart"/>
      <w:r w:rsidRPr="001529F5">
        <w:rPr>
          <w:rFonts w:ascii="Times New Roman" w:eastAsia="Times New Roman" w:hAnsi="Times New Roman" w:cs="Times New Roman"/>
          <w:color w:val="000000" w:themeColor="text1"/>
          <w:sz w:val="24"/>
          <w:szCs w:val="24"/>
        </w:rPr>
        <w:t>jaunveidojamo</w:t>
      </w:r>
      <w:proofErr w:type="spellEnd"/>
      <w:r w:rsidRPr="001529F5">
        <w:rPr>
          <w:rFonts w:ascii="Times New Roman" w:eastAsia="Times New Roman" w:hAnsi="Times New Roman" w:cs="Times New Roman"/>
          <w:color w:val="000000" w:themeColor="text1"/>
          <w:sz w:val="24"/>
          <w:szCs w:val="24"/>
        </w:rPr>
        <w:t xml:space="preserve"> zemes vienību skaitam un prognozējamai satiksmes intensitātei un zemes vienībai iespējams ierīkot </w:t>
      </w:r>
      <w:proofErr w:type="spellStart"/>
      <w:r w:rsidRPr="001529F5">
        <w:rPr>
          <w:rFonts w:ascii="Times New Roman" w:eastAsia="Times New Roman" w:hAnsi="Times New Roman" w:cs="Times New Roman"/>
          <w:color w:val="000000" w:themeColor="text1"/>
          <w:sz w:val="24"/>
          <w:szCs w:val="24"/>
        </w:rPr>
        <w:t>pieslēgumu</w:t>
      </w:r>
      <w:proofErr w:type="spellEnd"/>
      <w:r w:rsidRPr="001529F5">
        <w:rPr>
          <w:rFonts w:ascii="Times New Roman" w:eastAsia="Times New Roman" w:hAnsi="Times New Roman" w:cs="Times New Roman"/>
          <w:color w:val="000000" w:themeColor="text1"/>
          <w:sz w:val="24"/>
          <w:szCs w:val="24"/>
        </w:rPr>
        <w:t xml:space="preserve"> komersanta vai māju ceļam saskaņā ar apbūves noteikumu un citu normatīvo aktu prasībām.</w:t>
      </w:r>
    </w:p>
    <w:p w14:paraId="6B8E8A6D"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 Savrupmāju apbūves teritorija (DzS1).</w:t>
      </w:r>
    </w:p>
    <w:p w14:paraId="56617703"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103. Savrupmāju apbūves teritorijas (DzS1) ir funkcionālā zona dārzkopības sabiedrību teritorijās, kur galvenā izmantošana ir savrupmāju un vasarnīcu apbūve.</w:t>
      </w:r>
    </w:p>
    <w:p w14:paraId="741F969D"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4.1.2.2. Teritorijas galvenie izmantošanas veidi:</w:t>
      </w:r>
    </w:p>
    <w:p w14:paraId="7AE1EDC8"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104. Savrupmāju apbūve (11001).</w:t>
      </w:r>
    </w:p>
    <w:p w14:paraId="486C0F76"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105. Vasarnīcu apbūve (11002).</w:t>
      </w:r>
    </w:p>
    <w:p w14:paraId="7499FACE"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4.1.2.4. Apbūves parametri:</w:t>
      </w:r>
    </w:p>
    <w:p w14:paraId="5237A1FA" w14:textId="77777777" w:rsidR="00BA2232" w:rsidRPr="001529F5" w:rsidRDefault="00BA2232" w:rsidP="00BA2232">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Dārza māju apbūve - minimālā </w:t>
      </w:r>
      <w:proofErr w:type="spellStart"/>
      <w:r w:rsidRPr="001529F5">
        <w:rPr>
          <w:rFonts w:ascii="Times New Roman" w:eastAsia="Times New Roman" w:hAnsi="Times New Roman" w:cs="Times New Roman"/>
          <w:color w:val="000000" w:themeColor="text1"/>
          <w:sz w:val="24"/>
          <w:szCs w:val="24"/>
        </w:rPr>
        <w:t>jaunizveidojāmā</w:t>
      </w:r>
      <w:proofErr w:type="spellEnd"/>
      <w:r w:rsidRPr="001529F5">
        <w:rPr>
          <w:rFonts w:ascii="Times New Roman" w:eastAsia="Times New Roman" w:hAnsi="Times New Roman" w:cs="Times New Roman"/>
          <w:color w:val="000000" w:themeColor="text1"/>
          <w:sz w:val="24"/>
          <w:szCs w:val="24"/>
        </w:rPr>
        <w:t xml:space="preserve"> zemes gabala platība 600 m2, maksimālais apbūves blīvums 30%, apbūves augstums līdz 9 m, minimālās brīvās zaļās teritorijas rādītājs 30%.</w:t>
      </w:r>
    </w:p>
    <w:p w14:paraId="3B4DD873" w14:textId="77777777" w:rsidR="00BA2232"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lastRenderedPageBreak/>
        <w:t xml:space="preserve">Īpašuma Nr.1 un Nr.2 zemes vienībām ir kopēja zemes vienības robeža, šīs zemes vienības atrodas viena otrai blakus. </w:t>
      </w:r>
      <w:r>
        <w:rPr>
          <w:rFonts w:ascii="Times New Roman" w:eastAsia="Times New Roman" w:hAnsi="Times New Roman" w:cs="Times New Roman"/>
          <w:color w:val="000000"/>
          <w:sz w:val="24"/>
          <w:szCs w:val="24"/>
        </w:rPr>
        <w:t>Zemes vienību apvienošana nepieciešama racionālai turpmākai zemes izmantošanai.</w:t>
      </w:r>
    </w:p>
    <w:p w14:paraId="34758B72" w14:textId="77777777" w:rsidR="00BA2232"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872268">
        <w:rPr>
          <w:rFonts w:ascii="Times New Roman" w:eastAsia="Times New Roman" w:hAnsi="Times New Roman" w:cs="Times New Roman"/>
          <w:color w:val="000000"/>
          <w:sz w:val="24"/>
          <w:szCs w:val="24"/>
        </w:rPr>
        <w:t xml:space="preserve">pvienojot Īpašuma Nr.1 un Nr.2 zemes vienības, piekļūšana ir nodrošināta </w:t>
      </w:r>
      <w:r>
        <w:rPr>
          <w:rFonts w:ascii="Times New Roman" w:eastAsia="Times New Roman" w:hAnsi="Times New Roman" w:cs="Times New Roman"/>
          <w:color w:val="000000"/>
          <w:sz w:val="24"/>
          <w:szCs w:val="24"/>
        </w:rPr>
        <w:t xml:space="preserve">no </w:t>
      </w:r>
      <w:r w:rsidRPr="00831192">
        <w:rPr>
          <w:rFonts w:ascii="Times New Roman" w:eastAsia="Times New Roman" w:hAnsi="Times New Roman" w:cs="Times New Roman"/>
          <w:color w:val="000000"/>
          <w:sz w:val="24"/>
          <w:szCs w:val="24"/>
        </w:rPr>
        <w:t>Vizbuļi-2 kopl</w:t>
      </w:r>
      <w:r>
        <w:rPr>
          <w:rFonts w:ascii="Times New Roman" w:eastAsia="Times New Roman" w:hAnsi="Times New Roman" w:cs="Times New Roman"/>
          <w:color w:val="000000"/>
          <w:sz w:val="24"/>
          <w:szCs w:val="24"/>
        </w:rPr>
        <w:t>ietošanas zemes vienības ar kadastra apzīmējumu 8080 021 1404  pa esošu nobrauktuvi.</w:t>
      </w:r>
    </w:p>
    <w:p w14:paraId="1C735BD3"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Zemes pārvaldības likums nosaka:</w:t>
      </w:r>
    </w:p>
    <w:p w14:paraId="1096651A"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7.pant</w:t>
      </w:r>
      <w:r>
        <w:rPr>
          <w:rFonts w:ascii="Times New Roman" w:eastAsia="Times New Roman" w:hAnsi="Times New Roman" w:cs="Times New Roman"/>
          <w:color w:val="000000"/>
          <w:sz w:val="24"/>
          <w:szCs w:val="24"/>
        </w:rPr>
        <w:t>a</w:t>
      </w:r>
      <w:r w:rsidRPr="00872268">
        <w:rPr>
          <w:rFonts w:ascii="Times New Roman" w:eastAsia="Times New Roman" w:hAnsi="Times New Roman" w:cs="Times New Roman"/>
          <w:color w:val="000000"/>
          <w:sz w:val="24"/>
          <w:szCs w:val="24"/>
        </w:rPr>
        <w:t xml:space="preserve"> “Piekļuves nodrošināšana </w:t>
      </w:r>
      <w:proofErr w:type="spellStart"/>
      <w:r w:rsidRPr="00872268">
        <w:rPr>
          <w:rFonts w:ascii="Times New Roman" w:eastAsia="Times New Roman" w:hAnsi="Times New Roman" w:cs="Times New Roman"/>
          <w:color w:val="000000"/>
          <w:sz w:val="24"/>
          <w:szCs w:val="24"/>
        </w:rPr>
        <w:t>jaunveidojamiem</w:t>
      </w:r>
      <w:proofErr w:type="spellEnd"/>
      <w:r w:rsidRPr="00872268">
        <w:rPr>
          <w:rFonts w:ascii="Times New Roman" w:eastAsia="Times New Roman" w:hAnsi="Times New Roman" w:cs="Times New Roman"/>
          <w:color w:val="000000"/>
          <w:sz w:val="24"/>
          <w:szCs w:val="24"/>
        </w:rPr>
        <w:t xml:space="preserve"> zemes gabaliem” pirmā daļa - Visiem </w:t>
      </w:r>
      <w:proofErr w:type="spellStart"/>
      <w:r w:rsidRPr="00872268">
        <w:rPr>
          <w:rFonts w:ascii="Times New Roman" w:eastAsia="Times New Roman" w:hAnsi="Times New Roman" w:cs="Times New Roman"/>
          <w:color w:val="000000"/>
          <w:sz w:val="24"/>
          <w:szCs w:val="24"/>
        </w:rPr>
        <w:t>jaunveidojamiem</w:t>
      </w:r>
      <w:proofErr w:type="spellEnd"/>
      <w:r w:rsidRPr="00872268">
        <w:rPr>
          <w:rFonts w:ascii="Times New Roman" w:eastAsia="Times New Roman" w:hAnsi="Times New Roman" w:cs="Times New Roman"/>
          <w:color w:val="000000"/>
          <w:sz w:val="24"/>
          <w:szCs w:val="24"/>
        </w:rPr>
        <w:t xml:space="preserve"> zemes gabaliem, izņemot </w:t>
      </w:r>
      <w:proofErr w:type="spellStart"/>
      <w:r w:rsidRPr="00872268">
        <w:rPr>
          <w:rFonts w:ascii="Times New Roman" w:eastAsia="Times New Roman" w:hAnsi="Times New Roman" w:cs="Times New Roman"/>
          <w:color w:val="000000"/>
          <w:sz w:val="24"/>
          <w:szCs w:val="24"/>
        </w:rPr>
        <w:t>starpgabalus</w:t>
      </w:r>
      <w:proofErr w:type="spellEnd"/>
      <w:r w:rsidRPr="00872268">
        <w:rPr>
          <w:rFonts w:ascii="Times New Roman" w:eastAsia="Times New Roman" w:hAnsi="Times New Roman" w:cs="Times New Roman"/>
          <w:color w:val="000000"/>
          <w:sz w:val="24"/>
          <w:szCs w:val="24"/>
        </w:rPr>
        <w:t>,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74B159CE" w14:textId="77777777" w:rsidR="00BA2232" w:rsidRPr="00C96231" w:rsidRDefault="00BA2232" w:rsidP="00BA2232">
      <w:pPr>
        <w:suppressAutoHyphens/>
        <w:overflowPunct w:val="0"/>
        <w:autoSpaceDE w:val="0"/>
        <w:spacing w:after="0" w:line="240" w:lineRule="auto"/>
        <w:ind w:right="-1050" w:firstLine="720"/>
        <w:jc w:val="both"/>
        <w:textAlignment w:val="baseline"/>
        <w:rPr>
          <w:rFonts w:ascii="Times New Roman" w:eastAsia="Times New Roman" w:hAnsi="Times New Roman" w:cs="Times New Roman"/>
          <w:color w:val="000000"/>
          <w:sz w:val="24"/>
          <w:szCs w:val="24"/>
        </w:rPr>
      </w:pPr>
      <w:r w:rsidRPr="00C96231">
        <w:rPr>
          <w:rFonts w:ascii="Times New Roman" w:eastAsia="Times New Roman" w:hAnsi="Times New Roman" w:cs="Times New Roman"/>
          <w:color w:val="000000"/>
          <w:sz w:val="24"/>
          <w:szCs w:val="24"/>
        </w:rPr>
        <w:t>Zemes ierīcības likums nosaka:</w:t>
      </w:r>
    </w:p>
    <w:p w14:paraId="52CF18FD" w14:textId="77777777" w:rsidR="00BA2232" w:rsidRPr="00872268" w:rsidRDefault="00BA2232" w:rsidP="00BA2232">
      <w:pPr>
        <w:autoSpaceDE w:val="0"/>
        <w:autoSpaceDN w:val="0"/>
        <w:adjustRightInd w:val="0"/>
        <w:spacing w:after="0" w:line="240" w:lineRule="auto"/>
        <w:ind w:left="60" w:right="-1050" w:firstLine="660"/>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8.panta trešā daļa - Zemes ierīcības projekts nav izstrādājams, ja:</w:t>
      </w:r>
    </w:p>
    <w:p w14:paraId="6DFE8423" w14:textId="77777777" w:rsidR="00BA2232" w:rsidRPr="00872268" w:rsidRDefault="00BA2232" w:rsidP="00BA2232">
      <w:pPr>
        <w:autoSpaceDE w:val="0"/>
        <w:autoSpaceDN w:val="0"/>
        <w:adjustRightInd w:val="0"/>
        <w:spacing w:after="0" w:line="240" w:lineRule="auto"/>
        <w:ind w:right="-1050" w:firstLine="720"/>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2) apvieno divas vai vairākas blakus esošas zemes vienības un par to ir pieņemts vietējās pašvaldības lēmums.</w:t>
      </w:r>
    </w:p>
    <w:p w14:paraId="582037F0" w14:textId="77777777" w:rsidR="00BA2232" w:rsidRPr="00872268" w:rsidRDefault="00BA2232" w:rsidP="00BA2232">
      <w:pPr>
        <w:autoSpaceDE w:val="0"/>
        <w:autoSpaceDN w:val="0"/>
        <w:adjustRightInd w:val="0"/>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Nekustamā īpašuma valsts kadastra likums nosaka:</w:t>
      </w:r>
    </w:p>
    <w:p w14:paraId="670ECA87" w14:textId="77777777" w:rsidR="00BA2232" w:rsidRPr="00872268" w:rsidRDefault="00BA2232" w:rsidP="00BA2232">
      <w:pPr>
        <w:shd w:val="clear" w:color="auto" w:fill="FFFFFF"/>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21.pants - Ierakstu par nekustamā īpašuma objektu Kadastra informācijas sistēmā dzēš šādos gadījumos:</w:t>
      </w:r>
    </w:p>
    <w:p w14:paraId="3D7C7CCD" w14:textId="77777777" w:rsidR="00BA2232" w:rsidRPr="00872268" w:rsidRDefault="00BA2232" w:rsidP="00BA2232">
      <w:pPr>
        <w:shd w:val="clear" w:color="auto" w:fill="FFFFFF"/>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6BCCA38E"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Ministru Kabineta 2006.gada 20.jūnija noteikumi Nr.496 “Nekustamā īpašuma lietošanas mērķu klasifikācija un nekustamā īpašuma lietošanas mērķu noteikšanas un maiņas kārtība”  nosaka:</w:t>
      </w:r>
    </w:p>
    <w:p w14:paraId="24AB6BAF"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5F4EDE08"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4.punkts - Zemes vienībai un zemes vienības daļai nosaka vienu vai vairākus lietošanas mērķus. Lietošanas mērķim nosaka piekrītošo zemes platību.</w:t>
      </w:r>
    </w:p>
    <w:p w14:paraId="6FA8C15B"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 xml:space="preserve">16.punkts - Lietošanas mērķi nosaka, ja: </w:t>
      </w:r>
    </w:p>
    <w:p w14:paraId="380EA1D7" w14:textId="77777777" w:rsidR="00BA2232" w:rsidRPr="00872268" w:rsidRDefault="00BA2232" w:rsidP="00BA2232">
      <w:pPr>
        <w:autoSpaceDE w:val="0"/>
        <w:autoSpaceDN w:val="0"/>
        <w:adjustRightInd w:val="0"/>
        <w:spacing w:after="0" w:line="240" w:lineRule="auto"/>
        <w:ind w:right="-1050" w:firstLine="709"/>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 xml:space="preserve">16.1. tiek izveidota jauna zemes vienība vai zemes vienības daļa. </w:t>
      </w:r>
    </w:p>
    <w:p w14:paraId="24639098" w14:textId="77777777" w:rsidR="00BA2232" w:rsidRPr="00872268" w:rsidRDefault="00BA2232" w:rsidP="00BA2232">
      <w:pPr>
        <w:autoSpaceDE w:val="0"/>
        <w:autoSpaceDN w:val="0"/>
        <w:adjustRightInd w:val="0"/>
        <w:spacing w:after="0" w:line="240" w:lineRule="auto"/>
        <w:ind w:right="-1050" w:firstLine="709"/>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1AAEE8BE"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Administratīvo teritoriju un apdzīvoto vietu likums nosaka:</w:t>
      </w:r>
    </w:p>
    <w:p w14:paraId="43238C7A"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45D0FACA"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ceturtā daļa - Lēmumu par nosaukuma vai numura piešķiršanu, maiņu vai likvidēšanu attiecīgā pašvaldība piecu darbdienu laikā pēc tā parakstīšanas </w:t>
      </w:r>
      <w:proofErr w:type="spellStart"/>
      <w:r w:rsidRPr="00872268">
        <w:rPr>
          <w:rFonts w:ascii="Times New Roman" w:eastAsia="Times New Roman" w:hAnsi="Times New Roman" w:cs="Times New Roman"/>
          <w:color w:val="000000"/>
          <w:sz w:val="24"/>
          <w:szCs w:val="24"/>
        </w:rPr>
        <w:t>nosūta</w:t>
      </w:r>
      <w:proofErr w:type="spellEnd"/>
      <w:r w:rsidRPr="00872268">
        <w:rPr>
          <w:rFonts w:ascii="Times New Roman" w:eastAsia="Times New Roman" w:hAnsi="Times New Roman" w:cs="Times New Roman"/>
          <w:color w:val="000000"/>
          <w:sz w:val="24"/>
          <w:szCs w:val="24"/>
        </w:rPr>
        <w:t xml:space="preserve"> Valsts zemes dienestam.</w:t>
      </w:r>
    </w:p>
    <w:p w14:paraId="7D31E262"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Ministru kabineta 2021.gada 29.jūnija noteikumi Nr.455 “Adresācijas noteikumi” nosaka:</w:t>
      </w:r>
      <w:r w:rsidRPr="00872268">
        <w:rPr>
          <w:rFonts w:ascii="Times New Roman" w:eastAsia="Times New Roman" w:hAnsi="Times New Roman" w:cs="Times New Roman"/>
          <w:color w:val="000000"/>
          <w:sz w:val="24"/>
          <w:szCs w:val="24"/>
          <w:lang w:eastAsia="lv-LV"/>
        </w:rPr>
        <w:t xml:space="preserve"> </w:t>
      </w:r>
    </w:p>
    <w:p w14:paraId="7DC6C2FB"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lang w:eastAsia="lv-LV"/>
        </w:rPr>
      </w:pPr>
      <w:r w:rsidRPr="00872268">
        <w:rPr>
          <w:rFonts w:ascii="Times New Roman" w:eastAsia="Times New Roman" w:hAnsi="Times New Roman" w:cs="Times New Roman"/>
          <w:color w:val="000000"/>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4D332147"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lang w:eastAsia="lv-LV"/>
        </w:rPr>
      </w:pPr>
      <w:r w:rsidRPr="00872268">
        <w:rPr>
          <w:rFonts w:ascii="Times New Roman" w:eastAsia="Times New Roman" w:hAnsi="Times New Roman" w:cs="Times New Roman"/>
          <w:color w:val="000000"/>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3D9071A4" w14:textId="77777777" w:rsidR="00BA2232" w:rsidRPr="00872268" w:rsidRDefault="00BA2232" w:rsidP="00BA2232">
      <w:pPr>
        <w:spacing w:after="0" w:line="240" w:lineRule="auto"/>
        <w:ind w:right="-1050" w:firstLine="720"/>
        <w:jc w:val="both"/>
        <w:rPr>
          <w:rFonts w:ascii="Times New Roman" w:eastAsia="Times New Roman" w:hAnsi="Times New Roman" w:cs="Times New Roman"/>
          <w:color w:val="000000"/>
          <w:sz w:val="24"/>
          <w:szCs w:val="24"/>
          <w:lang w:eastAsia="lv-LV"/>
        </w:rPr>
      </w:pPr>
    </w:p>
    <w:p w14:paraId="69647A0A" w14:textId="77777777" w:rsidR="00BA2232" w:rsidRPr="00872268" w:rsidRDefault="00BA2232" w:rsidP="00BA2232">
      <w:pPr>
        <w:spacing w:after="0" w:line="240" w:lineRule="auto"/>
        <w:ind w:right="-1050" w:firstLine="720"/>
        <w:jc w:val="both"/>
        <w:rPr>
          <w:rFonts w:ascii="Times New Roman" w:eastAsia="Times New Roman" w:hAnsi="Times New Roman" w:cs="Times New Roman"/>
          <w:b/>
          <w:color w:val="000000"/>
          <w:sz w:val="24"/>
          <w:szCs w:val="24"/>
        </w:rPr>
      </w:pPr>
      <w:r w:rsidRPr="00872268">
        <w:rPr>
          <w:rFonts w:ascii="Times New Roman" w:eastAsia="Times New Roman" w:hAnsi="Times New Roman" w:cs="Times New Roman"/>
          <w:color w:val="000000"/>
          <w:sz w:val="24"/>
          <w:szCs w:val="24"/>
        </w:rPr>
        <w:t xml:space="preserve">Ievērojot iepriekš minēto, Attīstības un komunālo jautājumu komitejas 2023.gada </w:t>
      </w:r>
      <w:r>
        <w:rPr>
          <w:rFonts w:ascii="Times New Roman" w:eastAsia="Times New Roman" w:hAnsi="Times New Roman" w:cs="Times New Roman"/>
          <w:color w:val="000000"/>
          <w:sz w:val="24"/>
          <w:szCs w:val="24"/>
        </w:rPr>
        <w:t>14.novembra</w:t>
      </w:r>
      <w:r w:rsidRPr="00872268">
        <w:rPr>
          <w:rFonts w:ascii="Times New Roman" w:eastAsia="Times New Roman" w:hAnsi="Times New Roman" w:cs="Times New Roman"/>
          <w:color w:val="000000"/>
          <w:sz w:val="24"/>
          <w:szCs w:val="24"/>
        </w:rPr>
        <w:t xml:space="preserve"> sēdes protokolu Nr.</w:t>
      </w:r>
      <w:r>
        <w:rPr>
          <w:rFonts w:ascii="Times New Roman" w:eastAsia="Times New Roman" w:hAnsi="Times New Roman" w:cs="Times New Roman"/>
          <w:color w:val="000000"/>
          <w:sz w:val="24"/>
          <w:szCs w:val="24"/>
        </w:rPr>
        <w:t>11</w:t>
      </w:r>
      <w:r w:rsidRPr="00872268">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w:t>
      </w:r>
      <w:r w:rsidRPr="00872268">
        <w:rPr>
          <w:rFonts w:ascii="Times New Roman" w:eastAsia="Times New Roman" w:hAnsi="Times New Roman" w:cs="Times New Roman"/>
          <w:color w:val="000000"/>
          <w:sz w:val="24"/>
          <w:szCs w:val="24"/>
        </w:rPr>
        <w:t xml:space="preserve">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 10/2022</w:t>
      </w:r>
      <w:r>
        <w:rPr>
          <w:rFonts w:ascii="Times New Roman" w:eastAsia="Times New Roman" w:hAnsi="Times New Roman" w:cs="Times New Roman"/>
          <w:color w:val="000000"/>
          <w:sz w:val="24"/>
          <w:szCs w:val="24"/>
        </w:rPr>
        <w:t>)</w:t>
      </w:r>
      <w:r w:rsidRPr="00872268">
        <w:rPr>
          <w:rFonts w:ascii="Times New Roman" w:eastAsia="Times New Roman" w:hAnsi="Times New Roman" w:cs="Times New Roman"/>
          <w:color w:val="000000"/>
          <w:sz w:val="24"/>
          <w:szCs w:val="24"/>
        </w:rPr>
        <w:t xml:space="preserve">, </w:t>
      </w:r>
      <w:r w:rsidRPr="00872268">
        <w:rPr>
          <w:rFonts w:ascii="Times New Roman" w:eastAsia="Times New Roman" w:hAnsi="Times New Roman" w:cs="Times New Roman"/>
          <w:b/>
          <w:color w:val="000000"/>
          <w:sz w:val="24"/>
          <w:szCs w:val="24"/>
        </w:rPr>
        <w:t>dome nolemj:</w:t>
      </w:r>
    </w:p>
    <w:p w14:paraId="4EAACD30" w14:textId="77777777" w:rsidR="00BA2232" w:rsidRPr="00403999" w:rsidRDefault="00BA2232" w:rsidP="00BA2232">
      <w:pPr>
        <w:spacing w:after="0" w:line="240" w:lineRule="auto"/>
        <w:ind w:right="-1050" w:firstLine="720"/>
        <w:jc w:val="both"/>
        <w:rPr>
          <w:rFonts w:ascii="Times New Roman" w:eastAsia="Times New Roman" w:hAnsi="Times New Roman" w:cs="Times New Roman"/>
          <w:color w:val="000000"/>
          <w:sz w:val="10"/>
          <w:szCs w:val="10"/>
        </w:rPr>
      </w:pPr>
    </w:p>
    <w:p w14:paraId="098E9870" w14:textId="77777777" w:rsidR="00BA2232" w:rsidRPr="00872268" w:rsidRDefault="00BA2232" w:rsidP="00BA2232">
      <w:pPr>
        <w:numPr>
          <w:ilvl w:val="0"/>
          <w:numId w:val="113"/>
        </w:numPr>
        <w:tabs>
          <w:tab w:val="left" w:pos="567"/>
        </w:tabs>
        <w:spacing w:after="0" w:line="240" w:lineRule="auto"/>
        <w:ind w:left="426" w:right="-1050" w:hanging="284"/>
        <w:jc w:val="both"/>
        <w:rPr>
          <w:rFonts w:ascii="Times New Roman" w:eastAsia="Times New Roman" w:hAnsi="Times New Roman" w:cs="Times New Roman"/>
          <w:color w:val="000000" w:themeColor="text1"/>
          <w:sz w:val="24"/>
          <w:szCs w:val="24"/>
        </w:rPr>
      </w:pPr>
      <w:r w:rsidRPr="00872268">
        <w:rPr>
          <w:rFonts w:ascii="Times New Roman" w:eastAsia="Times New Roman" w:hAnsi="Times New Roman" w:cs="Times New Roman"/>
          <w:color w:val="000000" w:themeColor="text1"/>
          <w:sz w:val="24"/>
          <w:szCs w:val="24"/>
        </w:rPr>
        <w:t xml:space="preserve">Atļaut apvienot nekustamos īpašumus </w:t>
      </w:r>
      <w:r w:rsidRPr="00831192">
        <w:rPr>
          <w:rFonts w:ascii="Times New Roman" w:eastAsia="Times New Roman" w:hAnsi="Times New Roman" w:cs="Times New Roman"/>
          <w:color w:val="000000" w:themeColor="text1"/>
          <w:sz w:val="24"/>
          <w:szCs w:val="24"/>
        </w:rPr>
        <w:t>Vizbuļi-2 Nr.3872 (kadastra Nr.8080 021 0777) un Vizbuļi-2 Nr.3888 (kadastra Nr.8080 021 0793)</w:t>
      </w:r>
      <w:r>
        <w:rPr>
          <w:rFonts w:ascii="Times New Roman" w:eastAsia="Times New Roman" w:hAnsi="Times New Roman" w:cs="Times New Roman"/>
          <w:color w:val="000000" w:themeColor="text1"/>
          <w:sz w:val="24"/>
          <w:szCs w:val="24"/>
        </w:rPr>
        <w:t xml:space="preserve"> </w:t>
      </w:r>
      <w:r w:rsidRPr="00872268">
        <w:rPr>
          <w:rFonts w:ascii="Times New Roman" w:eastAsia="Times New Roman" w:hAnsi="Times New Roman" w:cs="Times New Roman"/>
          <w:color w:val="000000" w:themeColor="text1"/>
          <w:sz w:val="24"/>
          <w:szCs w:val="24"/>
        </w:rPr>
        <w:t xml:space="preserve">viena nekustamā īpašuma sastāvā, kas sastāv no vienas zemes vienības ar kopējo aptuveno platību </w:t>
      </w:r>
      <w:r>
        <w:rPr>
          <w:rFonts w:ascii="Times New Roman" w:eastAsia="Times New Roman" w:hAnsi="Times New Roman" w:cs="Times New Roman"/>
          <w:color w:val="000000" w:themeColor="text1"/>
          <w:sz w:val="24"/>
          <w:szCs w:val="24"/>
        </w:rPr>
        <w:t>0,1278</w:t>
      </w:r>
      <w:r w:rsidRPr="00872268">
        <w:rPr>
          <w:rFonts w:ascii="Times New Roman" w:eastAsia="Times New Roman" w:hAnsi="Times New Roman" w:cs="Times New Roman"/>
          <w:color w:val="000000" w:themeColor="text1"/>
          <w:sz w:val="24"/>
          <w:szCs w:val="24"/>
        </w:rPr>
        <w:t xml:space="preserve"> ha (veicot kadastrālo uzmērīšanu, zemes vienības kopplatība un robežas var tikt precizētas).</w:t>
      </w:r>
    </w:p>
    <w:p w14:paraId="3E7AA6AD" w14:textId="77777777" w:rsidR="00BA2232" w:rsidRPr="004D6ABC" w:rsidRDefault="00BA2232" w:rsidP="00BA2232">
      <w:pPr>
        <w:pStyle w:val="ListParagraph"/>
        <w:numPr>
          <w:ilvl w:val="0"/>
          <w:numId w:val="113"/>
        </w:numPr>
        <w:spacing w:after="0" w:line="240" w:lineRule="auto"/>
        <w:ind w:left="426" w:right="-1050" w:hanging="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Saglabāt</w:t>
      </w:r>
      <w:r w:rsidRPr="004D6ABC">
        <w:rPr>
          <w:rFonts w:ascii="Times New Roman" w:eastAsia="Times New Roman" w:hAnsi="Times New Roman" w:cs="Times New Roman"/>
          <w:color w:val="000000" w:themeColor="text1"/>
          <w:sz w:val="24"/>
          <w:szCs w:val="24"/>
        </w:rPr>
        <w:t xml:space="preserve"> adresi lēmuma 1.punktā apvienotajai zemes</w:t>
      </w:r>
      <w:r>
        <w:rPr>
          <w:rFonts w:ascii="Times New Roman" w:eastAsia="Times New Roman" w:hAnsi="Times New Roman" w:cs="Times New Roman"/>
          <w:color w:val="000000" w:themeColor="text1"/>
          <w:sz w:val="24"/>
          <w:szCs w:val="24"/>
        </w:rPr>
        <w:t xml:space="preserve"> vienībai</w:t>
      </w:r>
      <w:r w:rsidRPr="004D6AB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4D6AB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Vizbule 192</w:t>
      </w:r>
      <w:r w:rsidRPr="004D6AB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Jānupe</w:t>
      </w:r>
      <w:proofErr w:type="spellEnd"/>
      <w:r>
        <w:rPr>
          <w:rFonts w:ascii="Times New Roman" w:eastAsia="Times New Roman" w:hAnsi="Times New Roman" w:cs="Times New Roman"/>
          <w:color w:val="000000" w:themeColor="text1"/>
          <w:sz w:val="24"/>
          <w:szCs w:val="24"/>
        </w:rPr>
        <w:t>,</w:t>
      </w:r>
      <w:r w:rsidRPr="004D6ABC">
        <w:rPr>
          <w:rFonts w:ascii="Times New Roman" w:eastAsia="Times New Roman" w:hAnsi="Times New Roman" w:cs="Times New Roman"/>
          <w:color w:val="000000" w:themeColor="text1"/>
          <w:sz w:val="24"/>
          <w:szCs w:val="24"/>
        </w:rPr>
        <w:t xml:space="preserve"> Olaines pag., Olaines nov., LV-2127</w:t>
      </w:r>
      <w:r>
        <w:rPr>
          <w:rFonts w:ascii="Times New Roman" w:eastAsia="Times New Roman" w:hAnsi="Times New Roman" w:cs="Times New Roman"/>
          <w:color w:val="000000" w:themeColor="text1"/>
          <w:sz w:val="24"/>
          <w:szCs w:val="24"/>
        </w:rPr>
        <w:t xml:space="preserve"> (ARIS kods </w:t>
      </w:r>
      <w:r w:rsidRPr="00831192">
        <w:rPr>
          <w:rFonts w:ascii="Times New Roman" w:eastAsia="Times New Roman" w:hAnsi="Times New Roman" w:cs="Times New Roman"/>
          <w:color w:val="000000" w:themeColor="text1"/>
          <w:sz w:val="24"/>
          <w:szCs w:val="24"/>
        </w:rPr>
        <w:t>105874381</w:t>
      </w:r>
      <w:r>
        <w:rPr>
          <w:rFonts w:ascii="Times New Roman" w:eastAsia="Times New Roman" w:hAnsi="Times New Roman" w:cs="Times New Roman"/>
          <w:color w:val="000000" w:themeColor="text1"/>
          <w:sz w:val="24"/>
          <w:szCs w:val="24"/>
        </w:rPr>
        <w:t>)</w:t>
      </w:r>
      <w:r w:rsidRPr="004D6ABC">
        <w:rPr>
          <w:rFonts w:ascii="Times New Roman" w:eastAsia="Times New Roman" w:hAnsi="Times New Roman" w:cs="Times New Roman"/>
          <w:color w:val="000000" w:themeColor="text1"/>
          <w:sz w:val="24"/>
          <w:szCs w:val="24"/>
        </w:rPr>
        <w:t>.</w:t>
      </w:r>
    </w:p>
    <w:p w14:paraId="02591836"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themeColor="text1"/>
          <w:sz w:val="24"/>
          <w:szCs w:val="24"/>
        </w:rPr>
      </w:pPr>
      <w:r w:rsidRPr="00984FE6">
        <w:rPr>
          <w:rFonts w:ascii="Times New Roman" w:eastAsia="Times New Roman" w:hAnsi="Times New Roman" w:cs="Times New Roman"/>
          <w:color w:val="000000" w:themeColor="text1"/>
          <w:sz w:val="24"/>
          <w:szCs w:val="24"/>
        </w:rPr>
        <w:t>Dzēst adresi</w:t>
      </w:r>
      <w:r>
        <w:rPr>
          <w:rFonts w:ascii="Times New Roman" w:eastAsia="Times New Roman" w:hAnsi="Times New Roman" w:cs="Times New Roman"/>
          <w:color w:val="000000" w:themeColor="text1"/>
          <w:sz w:val="24"/>
          <w:szCs w:val="24"/>
        </w:rPr>
        <w:t xml:space="preserve"> -</w:t>
      </w:r>
      <w:r w:rsidRPr="00984FE6">
        <w:rPr>
          <w:rFonts w:ascii="Times New Roman" w:eastAsia="Times New Roman" w:hAnsi="Times New Roman" w:cs="Times New Roman"/>
          <w:color w:val="000000" w:themeColor="text1"/>
          <w:sz w:val="24"/>
          <w:szCs w:val="24"/>
        </w:rPr>
        <w:t xml:space="preserve"> </w:t>
      </w:r>
      <w:r w:rsidRPr="00831192">
        <w:rPr>
          <w:rFonts w:ascii="Times New Roman" w:eastAsia="Times New Roman" w:hAnsi="Times New Roman" w:cs="Times New Roman"/>
          <w:color w:val="000000" w:themeColor="text1"/>
          <w:sz w:val="24"/>
          <w:szCs w:val="24"/>
        </w:rPr>
        <w:t>“Vizbule 1</w:t>
      </w:r>
      <w:r>
        <w:rPr>
          <w:rFonts w:ascii="Times New Roman" w:eastAsia="Times New Roman" w:hAnsi="Times New Roman" w:cs="Times New Roman"/>
          <w:color w:val="000000" w:themeColor="text1"/>
          <w:sz w:val="24"/>
          <w:szCs w:val="24"/>
        </w:rPr>
        <w:t>78</w:t>
      </w:r>
      <w:r w:rsidRPr="00831192">
        <w:rPr>
          <w:rFonts w:ascii="Times New Roman" w:eastAsia="Times New Roman" w:hAnsi="Times New Roman" w:cs="Times New Roman"/>
          <w:color w:val="000000" w:themeColor="text1"/>
          <w:sz w:val="24"/>
          <w:szCs w:val="24"/>
        </w:rPr>
        <w:t xml:space="preserve">”, </w:t>
      </w:r>
      <w:proofErr w:type="spellStart"/>
      <w:r w:rsidRPr="00831192">
        <w:rPr>
          <w:rFonts w:ascii="Times New Roman" w:eastAsia="Times New Roman" w:hAnsi="Times New Roman" w:cs="Times New Roman"/>
          <w:color w:val="000000" w:themeColor="text1"/>
          <w:sz w:val="24"/>
          <w:szCs w:val="24"/>
        </w:rPr>
        <w:t>Jānupe</w:t>
      </w:r>
      <w:proofErr w:type="spellEnd"/>
      <w:r w:rsidRPr="00831192">
        <w:rPr>
          <w:rFonts w:ascii="Times New Roman" w:eastAsia="Times New Roman" w:hAnsi="Times New Roman" w:cs="Times New Roman"/>
          <w:color w:val="000000" w:themeColor="text1"/>
          <w:sz w:val="24"/>
          <w:szCs w:val="24"/>
        </w:rPr>
        <w:t>, Olaines pag., Olaines nov., LV-2127 (ARIS kods 105874277)</w:t>
      </w:r>
      <w:r w:rsidRPr="00984FE6">
        <w:rPr>
          <w:rFonts w:ascii="Times New Roman" w:eastAsia="Times New Roman" w:hAnsi="Times New Roman" w:cs="Times New Roman"/>
          <w:color w:val="000000" w:themeColor="text1"/>
          <w:sz w:val="24"/>
          <w:szCs w:val="24"/>
        </w:rPr>
        <w:t>.</w:t>
      </w:r>
    </w:p>
    <w:p w14:paraId="2F028F88"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themeColor="text1"/>
          <w:sz w:val="24"/>
          <w:szCs w:val="24"/>
        </w:rPr>
      </w:pPr>
      <w:r w:rsidRPr="00872268">
        <w:rPr>
          <w:rFonts w:ascii="Times New Roman" w:eastAsia="Times New Roman" w:hAnsi="Times New Roman" w:cs="Times New Roman"/>
          <w:color w:val="000000" w:themeColor="text1"/>
          <w:sz w:val="24"/>
          <w:szCs w:val="24"/>
        </w:rPr>
        <w:t>Dzēst nosaukumu</w:t>
      </w:r>
      <w:r w:rsidRPr="00984FE6">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w:t>
      </w:r>
      <w:r w:rsidRPr="00984FE6">
        <w:rPr>
          <w:rFonts w:ascii="Times New Roman" w:eastAsia="Times New Roman" w:hAnsi="Times New Roman" w:cs="Times New Roman"/>
          <w:color w:val="000000" w:themeColor="text1"/>
          <w:sz w:val="24"/>
          <w:szCs w:val="24"/>
        </w:rPr>
        <w:t xml:space="preserve"> </w:t>
      </w:r>
      <w:r w:rsidRPr="00831192">
        <w:rPr>
          <w:rFonts w:ascii="Times New Roman" w:eastAsia="Times New Roman" w:hAnsi="Times New Roman" w:cs="Times New Roman"/>
          <w:color w:val="000000" w:themeColor="text1"/>
          <w:sz w:val="24"/>
          <w:szCs w:val="24"/>
        </w:rPr>
        <w:t>Vizbuļi-2 Nr.3872</w:t>
      </w:r>
      <w:r w:rsidRPr="00984FE6">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Jāņupe</w:t>
      </w:r>
      <w:proofErr w:type="spellEnd"/>
      <w:r>
        <w:rPr>
          <w:rFonts w:ascii="Times New Roman" w:eastAsia="Times New Roman" w:hAnsi="Times New Roman" w:cs="Times New Roman"/>
          <w:color w:val="000000" w:themeColor="text1"/>
          <w:sz w:val="24"/>
          <w:szCs w:val="24"/>
        </w:rPr>
        <w:t xml:space="preserve">, </w:t>
      </w:r>
      <w:r w:rsidRPr="00984FE6">
        <w:rPr>
          <w:rFonts w:ascii="Times New Roman" w:eastAsia="Times New Roman" w:hAnsi="Times New Roman" w:cs="Times New Roman"/>
          <w:color w:val="000000" w:themeColor="text1"/>
          <w:sz w:val="24"/>
          <w:szCs w:val="24"/>
        </w:rPr>
        <w:t>Olaines pag., Olaines nov.</w:t>
      </w:r>
      <w:r>
        <w:rPr>
          <w:rFonts w:ascii="Times New Roman" w:eastAsia="Times New Roman" w:hAnsi="Times New Roman" w:cs="Times New Roman"/>
          <w:color w:val="000000" w:themeColor="text1"/>
          <w:sz w:val="24"/>
          <w:szCs w:val="24"/>
        </w:rPr>
        <w:t>,</w:t>
      </w:r>
      <w:r w:rsidRPr="00984FE6">
        <w:rPr>
          <w:rFonts w:ascii="Times New Roman" w:eastAsia="Times New Roman" w:hAnsi="Times New Roman" w:cs="Times New Roman"/>
          <w:color w:val="000000" w:themeColor="text1"/>
          <w:sz w:val="24"/>
          <w:szCs w:val="24"/>
        </w:rPr>
        <w:t xml:space="preserve"> un </w:t>
      </w:r>
      <w:r w:rsidRPr="00831192">
        <w:rPr>
          <w:rFonts w:ascii="Times New Roman" w:eastAsia="Times New Roman" w:hAnsi="Times New Roman" w:cs="Times New Roman"/>
          <w:color w:val="000000" w:themeColor="text1"/>
          <w:sz w:val="24"/>
          <w:szCs w:val="24"/>
        </w:rPr>
        <w:t>Vizbuļi-2 Nr.3888</w:t>
      </w:r>
      <w:r w:rsidRPr="00984FE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Jāņupe</w:t>
      </w:r>
      <w:proofErr w:type="spellEnd"/>
      <w:r>
        <w:rPr>
          <w:rFonts w:ascii="Times New Roman" w:eastAsia="Times New Roman" w:hAnsi="Times New Roman" w:cs="Times New Roman"/>
          <w:color w:val="000000" w:themeColor="text1"/>
          <w:sz w:val="24"/>
          <w:szCs w:val="24"/>
        </w:rPr>
        <w:t>,</w:t>
      </w:r>
      <w:r w:rsidRPr="00984FE6">
        <w:rPr>
          <w:rFonts w:ascii="Times New Roman" w:eastAsia="Times New Roman" w:hAnsi="Times New Roman" w:cs="Times New Roman"/>
          <w:color w:val="000000" w:themeColor="text1"/>
          <w:sz w:val="24"/>
          <w:szCs w:val="24"/>
        </w:rPr>
        <w:t xml:space="preserve"> Olaines pag., Olaines nov.</w:t>
      </w:r>
    </w:p>
    <w:p w14:paraId="10492BEE"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themeColor="text1"/>
          <w:sz w:val="24"/>
          <w:szCs w:val="24"/>
        </w:rPr>
      </w:pPr>
      <w:r w:rsidRPr="00872268">
        <w:rPr>
          <w:rFonts w:ascii="Times New Roman" w:eastAsia="Times New Roman" w:hAnsi="Times New Roman" w:cs="Times New Roman"/>
          <w:color w:val="000000" w:themeColor="text1"/>
          <w:sz w:val="24"/>
          <w:szCs w:val="24"/>
        </w:rPr>
        <w:t>Noteikt nekustamā īpašuma lietošanas mērķi lēmuma 1.punktā apvienotajai zemes vienībai</w:t>
      </w:r>
      <w:r>
        <w:rPr>
          <w:rFonts w:ascii="Times New Roman" w:eastAsia="Times New Roman" w:hAnsi="Times New Roman" w:cs="Times New Roman"/>
          <w:color w:val="000000" w:themeColor="text1"/>
          <w:sz w:val="24"/>
          <w:szCs w:val="24"/>
        </w:rPr>
        <w:t xml:space="preserve"> -</w:t>
      </w:r>
      <w:r w:rsidRPr="00872268">
        <w:rPr>
          <w:rFonts w:ascii="Times New Roman" w:eastAsia="Times New Roman" w:hAnsi="Times New Roman" w:cs="Times New Roman"/>
          <w:color w:val="000000" w:themeColor="text1"/>
          <w:sz w:val="24"/>
          <w:szCs w:val="24"/>
        </w:rPr>
        <w:t xml:space="preserve"> individuālo dzīvojamo māju apbūve (NĪLM kods 0601)</w:t>
      </w:r>
      <w:r w:rsidRPr="00984FE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visā</w:t>
      </w:r>
      <w:r w:rsidRPr="00984FE6">
        <w:rPr>
          <w:rFonts w:ascii="Times New Roman" w:eastAsia="Times New Roman" w:hAnsi="Times New Roman" w:cs="Times New Roman"/>
          <w:color w:val="000000" w:themeColor="text1"/>
          <w:sz w:val="24"/>
          <w:szCs w:val="24"/>
        </w:rPr>
        <w:t xml:space="preserve"> platībā</w:t>
      </w:r>
      <w:r>
        <w:rPr>
          <w:rFonts w:ascii="Times New Roman" w:eastAsia="Times New Roman" w:hAnsi="Times New Roman" w:cs="Times New Roman"/>
          <w:color w:val="000000" w:themeColor="text1"/>
          <w:sz w:val="24"/>
          <w:szCs w:val="24"/>
        </w:rPr>
        <w:t>.</w:t>
      </w:r>
    </w:p>
    <w:p w14:paraId="6226F392"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Piekļūšana lēmuma 1.punktā apvienotajai zemes vienībai </w:t>
      </w:r>
      <w:r w:rsidRPr="00EB6377">
        <w:rPr>
          <w:rFonts w:ascii="Times New Roman" w:eastAsia="Times New Roman" w:hAnsi="Times New Roman" w:cs="Times New Roman"/>
          <w:color w:val="000000"/>
          <w:sz w:val="24"/>
          <w:szCs w:val="24"/>
        </w:rPr>
        <w:t xml:space="preserve">nodrošināta </w:t>
      </w:r>
      <w:r w:rsidRPr="00690CBE">
        <w:rPr>
          <w:rFonts w:ascii="Times New Roman" w:eastAsia="Times New Roman" w:hAnsi="Times New Roman" w:cs="Times New Roman"/>
          <w:color w:val="000000"/>
          <w:sz w:val="24"/>
          <w:szCs w:val="24"/>
        </w:rPr>
        <w:t xml:space="preserve">no </w:t>
      </w:r>
      <w:r w:rsidRPr="00831192">
        <w:rPr>
          <w:rFonts w:ascii="Times New Roman" w:eastAsia="Times New Roman" w:hAnsi="Times New Roman" w:cs="Times New Roman"/>
          <w:color w:val="000000"/>
          <w:sz w:val="24"/>
          <w:szCs w:val="24"/>
        </w:rPr>
        <w:t>Vizbuļi-2 koplietošanas zemes vienības ar kadastra apzīmējumu 8080 021 1404  pa esošu nobrauktuvi</w:t>
      </w:r>
      <w:r w:rsidRPr="00872268">
        <w:rPr>
          <w:rFonts w:ascii="Times New Roman" w:eastAsia="Times New Roman" w:hAnsi="Times New Roman" w:cs="Times New Roman"/>
          <w:color w:val="000000"/>
          <w:sz w:val="24"/>
          <w:szCs w:val="24"/>
        </w:rPr>
        <w:t>.</w:t>
      </w:r>
    </w:p>
    <w:p w14:paraId="0B5B0507"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Nekustamā īpašuma īpašniekam:</w:t>
      </w:r>
    </w:p>
    <w:p w14:paraId="3DDCA0FB" w14:textId="77777777" w:rsidR="00BA2232" w:rsidRPr="00872268" w:rsidRDefault="00BA2232" w:rsidP="00BA2232">
      <w:pPr>
        <w:numPr>
          <w:ilvl w:val="1"/>
          <w:numId w:val="113"/>
        </w:numPr>
        <w:tabs>
          <w:tab w:val="left" w:pos="567"/>
          <w:tab w:val="left" w:pos="709"/>
        </w:tabs>
        <w:spacing w:after="0" w:line="240" w:lineRule="auto"/>
        <w:ind w:left="1134" w:right="-1050"/>
        <w:contextualSpacing/>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veikt lēmuma 1.punktā apvienotās zemes vienības kadastrālo uzmērīšanu;</w:t>
      </w:r>
    </w:p>
    <w:p w14:paraId="541882F1" w14:textId="77777777" w:rsidR="00BA2232" w:rsidRPr="00872268" w:rsidRDefault="00BA2232" w:rsidP="00BA2232">
      <w:pPr>
        <w:numPr>
          <w:ilvl w:val="1"/>
          <w:numId w:val="113"/>
        </w:numPr>
        <w:spacing w:after="0" w:line="240" w:lineRule="auto"/>
        <w:ind w:left="1134" w:right="-1050"/>
        <w:contextualSpacing/>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iesniegt saskaņošanai Olaines novada pašvaldībā kadastrālās uzmērīšanas dokumentus, lēmuma 1.punktā apvienotajai zemes vienībai pēc lēmuma </w:t>
      </w:r>
      <w:r>
        <w:rPr>
          <w:rFonts w:ascii="Times New Roman" w:eastAsia="Times New Roman" w:hAnsi="Times New Roman" w:cs="Times New Roman"/>
          <w:color w:val="000000"/>
          <w:sz w:val="24"/>
          <w:szCs w:val="24"/>
        </w:rPr>
        <w:t>7</w:t>
      </w:r>
      <w:r w:rsidRPr="00872268">
        <w:rPr>
          <w:rFonts w:ascii="Times New Roman" w:eastAsia="Times New Roman" w:hAnsi="Times New Roman" w:cs="Times New Roman"/>
          <w:color w:val="000000"/>
          <w:sz w:val="24"/>
          <w:szCs w:val="24"/>
        </w:rPr>
        <w:t xml:space="preserve">.1.punkta apakšpunkta izpildes; </w:t>
      </w:r>
    </w:p>
    <w:p w14:paraId="4B643583" w14:textId="77777777" w:rsidR="00BA2232" w:rsidRPr="00872268" w:rsidRDefault="00BA2232" w:rsidP="00BA2232">
      <w:pPr>
        <w:numPr>
          <w:ilvl w:val="1"/>
          <w:numId w:val="113"/>
        </w:numPr>
        <w:tabs>
          <w:tab w:val="left" w:pos="567"/>
          <w:tab w:val="left" w:pos="993"/>
        </w:tabs>
        <w:spacing w:after="0" w:line="240" w:lineRule="auto"/>
        <w:ind w:left="1134" w:right="-1050"/>
        <w:contextualSpacing/>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veikt izmaiņas nekustamā īpašuma sastāvā - zemesgrāmatā (Ieriķu iela 5, Rīga, LV-1084, </w:t>
      </w:r>
      <w:hyperlink r:id="rId29" w:history="1">
        <w:r w:rsidRPr="00872268">
          <w:rPr>
            <w:rFonts w:ascii="Times New Roman" w:eastAsia="Calibri" w:hAnsi="Times New Roman" w:cs="Times New Roman"/>
            <w:color w:val="000000"/>
            <w:sz w:val="24"/>
            <w:szCs w:val="24"/>
            <w:u w:val="single"/>
          </w:rPr>
          <w:t>rigasrajons@zemesgramata.lv</w:t>
        </w:r>
      </w:hyperlink>
      <w:r w:rsidRPr="008722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5E65B3E3" w14:textId="77777777" w:rsidR="00BA2232" w:rsidRPr="00872268" w:rsidRDefault="00BA2232" w:rsidP="00BA2232">
      <w:pPr>
        <w:numPr>
          <w:ilvl w:val="0"/>
          <w:numId w:val="113"/>
        </w:numPr>
        <w:tabs>
          <w:tab w:val="left" w:pos="567"/>
          <w:tab w:val="left" w:pos="709"/>
        </w:tabs>
        <w:spacing w:after="0" w:line="240" w:lineRule="auto"/>
        <w:ind w:left="426" w:right="-1050" w:hanging="284"/>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Lēmumu var pārsūdzēt Administratīvajā rajona tiesā, Rīgas tiesu namā (Baldones ielā 1A, Rīgā, LV-1007, </w:t>
      </w:r>
      <w:hyperlink r:id="rId30" w:history="1">
        <w:r w:rsidRPr="00872268">
          <w:rPr>
            <w:rFonts w:ascii="Times New Roman" w:eastAsia="Times New Roman" w:hAnsi="Times New Roman" w:cs="Times New Roman"/>
            <w:color w:val="000000"/>
            <w:sz w:val="24"/>
            <w:szCs w:val="24"/>
            <w:u w:val="single"/>
          </w:rPr>
          <w:t>riga.administrativa@tiesas.lv</w:t>
        </w:r>
      </w:hyperlink>
      <w:r w:rsidRPr="00872268">
        <w:rPr>
          <w:rFonts w:ascii="Times New Roman" w:eastAsia="Times New Roman" w:hAnsi="Times New Roman" w:cs="Times New Roman"/>
          <w:color w:val="000000"/>
          <w:sz w:val="24"/>
          <w:szCs w:val="24"/>
        </w:rPr>
        <w:t>) viena mēneša laikā no tā spēkā stāšanās dienas.</w:t>
      </w:r>
    </w:p>
    <w:p w14:paraId="7EB2E85F" w14:textId="77777777" w:rsidR="00BA2232" w:rsidRPr="00872268" w:rsidRDefault="00BA2232" w:rsidP="00BA2232">
      <w:pPr>
        <w:spacing w:after="0" w:line="240" w:lineRule="auto"/>
        <w:ind w:left="993" w:right="-1050" w:hanging="284"/>
        <w:rPr>
          <w:rFonts w:ascii="Times New Roman" w:eastAsia="Times New Roman" w:hAnsi="Times New Roman" w:cs="Times New Roman"/>
          <w:i/>
          <w:color w:val="000000"/>
          <w:sz w:val="24"/>
          <w:szCs w:val="24"/>
          <w:lang w:eastAsia="lv-LV"/>
        </w:rPr>
      </w:pPr>
    </w:p>
    <w:p w14:paraId="30898DB5" w14:textId="77777777" w:rsidR="00BA2232" w:rsidRPr="00403999" w:rsidRDefault="00BA2232" w:rsidP="00BA2232">
      <w:pPr>
        <w:spacing w:after="0" w:line="240" w:lineRule="auto"/>
        <w:ind w:right="-1050"/>
        <w:jc w:val="both"/>
        <w:rPr>
          <w:rFonts w:ascii="Times New Roman" w:eastAsia="Times New Roman" w:hAnsi="Times New Roman" w:cs="Times New Roman"/>
          <w:iCs/>
          <w:sz w:val="20"/>
          <w:szCs w:val="20"/>
          <w:lang w:eastAsia="lv-LV"/>
        </w:rPr>
      </w:pPr>
      <w:r w:rsidRPr="00403999">
        <w:rPr>
          <w:rFonts w:ascii="Times New Roman" w:eastAsia="Times New Roman" w:hAnsi="Times New Roman" w:cs="Times New Roman"/>
          <w:iCs/>
          <w:color w:val="00000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w:t>
      </w:r>
      <w:r w:rsidRPr="00403999">
        <w:rPr>
          <w:rFonts w:ascii="Times New Roman" w:eastAsia="Times New Roman" w:hAnsi="Times New Roman" w:cs="Times New Roman"/>
          <w:iCs/>
          <w:sz w:val="20"/>
          <w:szCs w:val="20"/>
          <w:lang w:eastAsia="lv-LV"/>
        </w:rPr>
        <w:t>brīvu apriti un ar ko atceļ Direktīvu 95/46/EK (Vispārīgā datu aizsardzības regula).</w:t>
      </w:r>
    </w:p>
    <w:p w14:paraId="280E22B6" w14:textId="77777777" w:rsidR="00BA2232" w:rsidRPr="00403999" w:rsidRDefault="00BA2232" w:rsidP="00BA2232">
      <w:pPr>
        <w:spacing w:after="0" w:line="240" w:lineRule="auto"/>
        <w:ind w:right="-1050"/>
        <w:jc w:val="both"/>
        <w:rPr>
          <w:rFonts w:ascii="Times New Roman" w:eastAsia="Times New Roman" w:hAnsi="Times New Roman" w:cs="Times New Roman"/>
          <w:iCs/>
          <w:sz w:val="20"/>
          <w:szCs w:val="20"/>
          <w:lang w:eastAsia="lv-LV"/>
        </w:rPr>
      </w:pPr>
      <w:r w:rsidRPr="00403999">
        <w:rPr>
          <w:rFonts w:ascii="Times New Roman" w:eastAsia="Times New Roman" w:hAnsi="Times New Roman" w:cs="Times New Roman"/>
          <w:iCs/>
          <w:color w:val="000000"/>
          <w:sz w:val="20"/>
          <w:szCs w:val="20"/>
          <w:lang w:eastAsia="lv-LV"/>
        </w:rPr>
        <w:t xml:space="preserve">Saskaņā ar Informācijas atklātības likuma 5.panta otrās daļas 4.punktu, lēmumā norādītie personas dati uzskatāmi par </w:t>
      </w:r>
      <w:r w:rsidRPr="00403999">
        <w:rPr>
          <w:rFonts w:ascii="Times New Roman" w:eastAsia="Times New Roman" w:hAnsi="Times New Roman" w:cs="Times New Roman"/>
          <w:iCs/>
          <w:sz w:val="20"/>
          <w:szCs w:val="20"/>
          <w:lang w:eastAsia="lv-LV"/>
        </w:rPr>
        <w:t>ierobežotas pieejamības informāciju.</w:t>
      </w:r>
    </w:p>
    <w:p w14:paraId="41565E4F" w14:textId="77777777" w:rsidR="00BA2232" w:rsidRPr="00706BB3" w:rsidRDefault="00BA2232" w:rsidP="00BA2232">
      <w:pPr>
        <w:spacing w:before="240" w:after="0" w:line="240" w:lineRule="auto"/>
        <w:ind w:right="-1050"/>
        <w:jc w:val="both"/>
        <w:rPr>
          <w:rFonts w:ascii="Times New Roman" w:eastAsia="Times New Roman" w:hAnsi="Times New Roman" w:cs="Times New Roman"/>
          <w:sz w:val="24"/>
          <w:szCs w:val="24"/>
          <w:lang w:eastAsia="lv-LV"/>
        </w:rPr>
      </w:pPr>
      <w:r w:rsidRPr="00706BB3">
        <w:rPr>
          <w:rFonts w:ascii="Times New Roman" w:eastAsia="Times New Roman" w:hAnsi="Times New Roman" w:cs="Times New Roman"/>
          <w:sz w:val="24"/>
          <w:szCs w:val="24"/>
          <w:lang w:eastAsia="lv-LV"/>
        </w:rPr>
        <w:t>Priekšsēdētājs</w:t>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proofErr w:type="spellStart"/>
      <w:r w:rsidRPr="00706BB3">
        <w:rPr>
          <w:rFonts w:ascii="Times New Roman" w:eastAsia="Times New Roman" w:hAnsi="Times New Roman" w:cs="Times New Roman"/>
          <w:sz w:val="24"/>
          <w:szCs w:val="24"/>
          <w:lang w:eastAsia="lv-LV"/>
        </w:rPr>
        <w:t>A.Bergs</w:t>
      </w:r>
      <w:proofErr w:type="spellEnd"/>
    </w:p>
    <w:p w14:paraId="296CCD66" w14:textId="77777777" w:rsidR="00BA2232" w:rsidRPr="00706BB3" w:rsidRDefault="00BA2232" w:rsidP="00BA2232">
      <w:pPr>
        <w:tabs>
          <w:tab w:val="right" w:pos="8647"/>
        </w:tabs>
        <w:spacing w:after="0" w:line="240" w:lineRule="auto"/>
        <w:ind w:right="-1050"/>
        <w:jc w:val="both"/>
        <w:rPr>
          <w:rFonts w:ascii="Times New Roman" w:hAnsi="Times New Roman" w:cs="Times New Roman"/>
          <w:color w:val="000000" w:themeColor="text1"/>
          <w:sz w:val="24"/>
          <w:szCs w:val="24"/>
        </w:rPr>
      </w:pPr>
    </w:p>
    <w:p w14:paraId="4E108D95" w14:textId="77777777" w:rsidR="00BA2232" w:rsidRPr="00706BB3" w:rsidRDefault="00BA2232" w:rsidP="00BA2232">
      <w:pPr>
        <w:tabs>
          <w:tab w:val="right" w:pos="8647"/>
        </w:tabs>
        <w:spacing w:after="0" w:line="240" w:lineRule="auto"/>
        <w:ind w:right="-1050"/>
        <w:jc w:val="both"/>
        <w:rPr>
          <w:rFonts w:ascii="Times New Roman" w:hAnsi="Times New Roman" w:cs="Times New Roman"/>
          <w:color w:val="000000" w:themeColor="text1"/>
          <w:sz w:val="24"/>
          <w:szCs w:val="24"/>
        </w:rPr>
      </w:pPr>
      <w:r w:rsidRPr="00706BB3">
        <w:rPr>
          <w:rFonts w:ascii="Times New Roman" w:hAnsi="Times New Roman" w:cs="Times New Roman"/>
          <w:color w:val="000000" w:themeColor="text1"/>
          <w:sz w:val="24"/>
          <w:szCs w:val="24"/>
        </w:rPr>
        <w:t>Iesniedz: Attīstības un komunālo jautājumu komiteja</w:t>
      </w:r>
    </w:p>
    <w:p w14:paraId="6C146A90" w14:textId="77777777" w:rsidR="00BA2232" w:rsidRPr="00706BB3" w:rsidRDefault="00BA2232" w:rsidP="00BA2232">
      <w:pPr>
        <w:pStyle w:val="BodyText"/>
        <w:ind w:right="-1050"/>
        <w:jc w:val="left"/>
        <w:rPr>
          <w:color w:val="000000" w:themeColor="text1"/>
        </w:rPr>
      </w:pPr>
      <w:r w:rsidRPr="00706BB3">
        <w:rPr>
          <w:color w:val="000000" w:themeColor="text1"/>
        </w:rPr>
        <w:t>Sagatavoja:</w:t>
      </w:r>
      <w:r w:rsidRPr="00706BB3">
        <w:rPr>
          <w:color w:val="000000" w:themeColor="text1"/>
          <w:lang w:eastAsia="en-US"/>
        </w:rPr>
        <w:t xml:space="preserve"> </w:t>
      </w:r>
      <w:r w:rsidRPr="00706BB3">
        <w:rPr>
          <w:color w:val="000000" w:themeColor="text1"/>
        </w:rPr>
        <w:t xml:space="preserve">Būvvaldes speciāliste teritoriālplānojuma </w:t>
      </w:r>
    </w:p>
    <w:p w14:paraId="6649038E" w14:textId="77777777" w:rsidR="00BA2232" w:rsidRPr="00706BB3" w:rsidRDefault="00BA2232" w:rsidP="00BA2232">
      <w:pPr>
        <w:pStyle w:val="BodyText"/>
        <w:ind w:right="-1050"/>
        <w:jc w:val="left"/>
        <w:rPr>
          <w:color w:val="000000" w:themeColor="text1"/>
        </w:rPr>
      </w:pPr>
      <w:r w:rsidRPr="00706BB3">
        <w:rPr>
          <w:color w:val="000000" w:themeColor="text1"/>
        </w:rPr>
        <w:t>un zemes ierīcības jautājumos</w:t>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proofErr w:type="spellStart"/>
      <w:r w:rsidRPr="00706BB3">
        <w:rPr>
          <w:color w:val="000000" w:themeColor="text1"/>
        </w:rPr>
        <w:t>K.Pozņaka</w:t>
      </w:r>
      <w:proofErr w:type="spellEnd"/>
    </w:p>
    <w:p w14:paraId="1A1A587F" w14:textId="3295EEC9" w:rsidR="00BA2232" w:rsidRPr="00706BB3" w:rsidRDefault="00BA2232" w:rsidP="00BA2232">
      <w:pPr>
        <w:pStyle w:val="BodyText"/>
        <w:ind w:right="-1050"/>
        <w:jc w:val="left"/>
        <w:rPr>
          <w:color w:val="000000" w:themeColor="text1"/>
        </w:rPr>
      </w:pPr>
      <w:r w:rsidRPr="00706BB3">
        <w:rPr>
          <w:color w:val="000000" w:themeColor="text1"/>
        </w:rPr>
        <w:t>Saskaņoja: Būvvaldes vadītāja un galvenā arhitekte</w:t>
      </w:r>
      <w:r w:rsidRPr="00706BB3">
        <w:rPr>
          <w:color w:val="000000" w:themeColor="text1"/>
        </w:rPr>
        <w:tab/>
      </w:r>
      <w:r w:rsidRPr="00706BB3">
        <w:rPr>
          <w:color w:val="000000" w:themeColor="text1"/>
        </w:rPr>
        <w:tab/>
      </w:r>
      <w:r w:rsidRPr="00706BB3">
        <w:rPr>
          <w:color w:val="000000" w:themeColor="text1"/>
        </w:rPr>
        <w:tab/>
      </w:r>
      <w:r>
        <w:rPr>
          <w:color w:val="000000" w:themeColor="text1"/>
        </w:rPr>
        <w:tab/>
      </w:r>
      <w:proofErr w:type="spellStart"/>
      <w:r w:rsidRPr="00706BB3">
        <w:rPr>
          <w:color w:val="000000" w:themeColor="text1"/>
        </w:rPr>
        <w:t>S.Rasa-Daukše</w:t>
      </w:r>
      <w:proofErr w:type="spellEnd"/>
    </w:p>
    <w:p w14:paraId="7FC1C7EA" w14:textId="77777777" w:rsidR="00BA2232" w:rsidRPr="00403999" w:rsidRDefault="00BA2232" w:rsidP="00BA2232">
      <w:pPr>
        <w:tabs>
          <w:tab w:val="left" w:pos="4320"/>
        </w:tabs>
        <w:spacing w:after="0" w:line="240" w:lineRule="auto"/>
        <w:ind w:right="-1050"/>
        <w:jc w:val="both"/>
        <w:rPr>
          <w:rFonts w:ascii="Times New Roman" w:hAnsi="Times New Roman" w:cs="Times New Roman"/>
          <w:color w:val="000000" w:themeColor="text1"/>
          <w:sz w:val="10"/>
          <w:szCs w:val="10"/>
        </w:rPr>
      </w:pPr>
    </w:p>
    <w:p w14:paraId="481F5CA9" w14:textId="77777777" w:rsidR="00BA2232" w:rsidRPr="00706BB3" w:rsidRDefault="00BA2232" w:rsidP="00BA2232">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Lēmumu izsniegt:</w:t>
      </w:r>
    </w:p>
    <w:p w14:paraId="76329496" w14:textId="77777777" w:rsidR="00BA2232" w:rsidRPr="00706BB3" w:rsidRDefault="00BA2232" w:rsidP="00BA2232">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 xml:space="preserve">Īpašuma un juridiskajai nodaļai - </w:t>
      </w:r>
      <w:proofErr w:type="spellStart"/>
      <w:r w:rsidRPr="00706BB3">
        <w:rPr>
          <w:rFonts w:ascii="Times New Roman" w:eastAsia="Times New Roman" w:hAnsi="Times New Roman" w:cs="Times New Roman"/>
          <w:color w:val="000000" w:themeColor="text1"/>
          <w:sz w:val="24"/>
          <w:szCs w:val="24"/>
          <w:lang w:eastAsia="ar-SA"/>
        </w:rPr>
        <w:t>A.Lagutinska</w:t>
      </w:r>
      <w:proofErr w:type="spellEnd"/>
    </w:p>
    <w:p w14:paraId="0D7B2C7E" w14:textId="77777777" w:rsidR="00BA2232" w:rsidRPr="00706BB3" w:rsidRDefault="00BA2232" w:rsidP="00BA2232">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 xml:space="preserve">Būvvaldei - </w:t>
      </w:r>
      <w:proofErr w:type="spellStart"/>
      <w:r w:rsidRPr="00706BB3">
        <w:rPr>
          <w:rFonts w:ascii="Times New Roman" w:eastAsia="Times New Roman" w:hAnsi="Times New Roman" w:cs="Times New Roman"/>
          <w:color w:val="000000" w:themeColor="text1"/>
          <w:sz w:val="24"/>
          <w:szCs w:val="24"/>
          <w:lang w:eastAsia="ar-SA"/>
        </w:rPr>
        <w:t>K.Pozņaka</w:t>
      </w:r>
      <w:proofErr w:type="spellEnd"/>
    </w:p>
    <w:p w14:paraId="496683C3" w14:textId="77777777" w:rsidR="00BA2232" w:rsidRPr="00706BB3" w:rsidRDefault="00BA2232" w:rsidP="00BA2232">
      <w:pPr>
        <w:spacing w:after="0" w:line="240" w:lineRule="auto"/>
        <w:ind w:right="-1050"/>
        <w:rPr>
          <w:rFonts w:ascii="Times New Roman" w:eastAsia="Times New Roman" w:hAnsi="Times New Roman" w:cs="Times New Roman"/>
          <w:color w:val="000000" w:themeColor="text1"/>
          <w:sz w:val="24"/>
          <w:szCs w:val="24"/>
          <w:lang w:eastAsia="ar-SA"/>
        </w:rPr>
      </w:pPr>
      <w:bookmarkStart w:id="109" w:name="_Hlk71273026"/>
      <w:r w:rsidRPr="00831192">
        <w:rPr>
          <w:rFonts w:ascii="Times New Roman" w:eastAsia="Times New Roman" w:hAnsi="Times New Roman" w:cs="Times New Roman"/>
          <w:color w:val="000000" w:themeColor="text1"/>
          <w:sz w:val="24"/>
          <w:szCs w:val="24"/>
          <w:lang w:eastAsia="ar-SA"/>
        </w:rPr>
        <w:t>Aleksandr</w:t>
      </w:r>
      <w:r>
        <w:rPr>
          <w:rFonts w:ascii="Times New Roman" w:eastAsia="Times New Roman" w:hAnsi="Times New Roman" w:cs="Times New Roman"/>
          <w:color w:val="000000" w:themeColor="text1"/>
          <w:sz w:val="24"/>
          <w:szCs w:val="24"/>
          <w:lang w:eastAsia="ar-SA"/>
        </w:rPr>
        <w:t>am</w:t>
      </w:r>
      <w:r w:rsidRPr="00831192">
        <w:rPr>
          <w:rFonts w:ascii="Times New Roman" w:eastAsia="Times New Roman" w:hAnsi="Times New Roman" w:cs="Times New Roman"/>
          <w:color w:val="000000" w:themeColor="text1"/>
          <w:sz w:val="24"/>
          <w:szCs w:val="24"/>
          <w:lang w:eastAsia="ar-SA"/>
        </w:rPr>
        <w:t xml:space="preserve"> Vinogradov</w:t>
      </w:r>
      <w:r>
        <w:rPr>
          <w:rFonts w:ascii="Times New Roman" w:eastAsia="Times New Roman" w:hAnsi="Times New Roman" w:cs="Times New Roman"/>
          <w:color w:val="000000" w:themeColor="text1"/>
          <w:sz w:val="24"/>
          <w:szCs w:val="24"/>
          <w:lang w:eastAsia="ar-SA"/>
        </w:rPr>
        <w:t>am</w:t>
      </w:r>
      <w:r w:rsidRPr="00831192">
        <w:rPr>
          <w:rFonts w:ascii="Times New Roman" w:eastAsia="Times New Roman" w:hAnsi="Times New Roman" w:cs="Times New Roman"/>
          <w:color w:val="000000" w:themeColor="text1"/>
          <w:sz w:val="24"/>
          <w:szCs w:val="24"/>
          <w:lang w:eastAsia="ar-SA"/>
        </w:rPr>
        <w:t xml:space="preserve"> </w:t>
      </w:r>
      <w:r w:rsidRPr="00706BB3">
        <w:rPr>
          <w:rFonts w:ascii="Times New Roman" w:eastAsia="Times New Roman" w:hAnsi="Times New Roman" w:cs="Times New Roman"/>
          <w:color w:val="000000" w:themeColor="text1"/>
          <w:sz w:val="24"/>
          <w:szCs w:val="24"/>
          <w:lang w:eastAsia="ar-SA"/>
        </w:rPr>
        <w:t xml:space="preserve">- e-pasts: </w:t>
      </w:r>
      <w:r>
        <w:rPr>
          <w:rFonts w:ascii="Times New Roman" w:eastAsia="Times New Roman" w:hAnsi="Times New Roman" w:cs="Times New Roman"/>
          <w:color w:val="000000" w:themeColor="text1"/>
          <w:sz w:val="24"/>
          <w:szCs w:val="24"/>
          <w:lang w:eastAsia="ar-SA"/>
        </w:rPr>
        <w:t>birojs@smeko.lv</w:t>
      </w:r>
    </w:p>
    <w:bookmarkEnd w:id="109"/>
    <w:p w14:paraId="7CD9AD32" w14:textId="77777777" w:rsidR="00BA2232" w:rsidRPr="00706BB3" w:rsidRDefault="00BA2232" w:rsidP="00BA2232">
      <w:pPr>
        <w:spacing w:after="0" w:line="240" w:lineRule="auto"/>
        <w:ind w:right="-1050"/>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 xml:space="preserve">Valsts zemes dienesta Zemgales reģionālajai nodaļai - e-pasts: kac.jelgava@vzd.gov.lv </w:t>
      </w:r>
    </w:p>
    <w:p w14:paraId="55532290" w14:textId="4111B6CB" w:rsidR="00BA2232" w:rsidRPr="00403999" w:rsidRDefault="00BA2232" w:rsidP="00403999">
      <w:pPr>
        <w:spacing w:after="0" w:line="240" w:lineRule="auto"/>
        <w:ind w:right="-1050"/>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Valsts zemes dienesta Adrešu reģistra daļai - e-pasts: var@vzd.gov.lv</w:t>
      </w:r>
    </w:p>
    <w:p w14:paraId="5494C4C4" w14:textId="77777777" w:rsidR="00954472" w:rsidRDefault="00954472" w:rsidP="00121947">
      <w:pPr>
        <w:spacing w:after="0" w:line="240" w:lineRule="auto"/>
        <w:ind w:right="-1050"/>
        <w:jc w:val="center"/>
        <w:rPr>
          <w:rFonts w:ascii="Times New Roman" w:hAnsi="Times New Roman" w:cs="Times New Roman"/>
          <w:sz w:val="24"/>
          <w:szCs w:val="24"/>
        </w:rPr>
      </w:pPr>
    </w:p>
    <w:p w14:paraId="4EA08AF0" w14:textId="3CF66BDD" w:rsidR="00121947" w:rsidRPr="00121947" w:rsidRDefault="00121947" w:rsidP="00121947">
      <w:pPr>
        <w:spacing w:after="0" w:line="240" w:lineRule="auto"/>
        <w:ind w:right="-1050"/>
        <w:jc w:val="center"/>
        <w:rPr>
          <w:rFonts w:ascii="Times New Roman" w:hAnsi="Times New Roman" w:cs="Times New Roman"/>
          <w:sz w:val="24"/>
          <w:szCs w:val="24"/>
        </w:rPr>
      </w:pPr>
      <w:r w:rsidRPr="00121947">
        <w:rPr>
          <w:rFonts w:ascii="Times New Roman" w:hAnsi="Times New Roman" w:cs="Times New Roman"/>
          <w:sz w:val="24"/>
          <w:szCs w:val="24"/>
        </w:rPr>
        <w:lastRenderedPageBreak/>
        <w:t>Lēmuma projekts</w:t>
      </w:r>
    </w:p>
    <w:p w14:paraId="7FFF0767" w14:textId="77777777" w:rsidR="00121947" w:rsidRPr="00121947" w:rsidRDefault="00121947" w:rsidP="00121947">
      <w:pPr>
        <w:spacing w:after="0" w:line="240" w:lineRule="auto"/>
        <w:ind w:right="-1050"/>
        <w:jc w:val="center"/>
        <w:rPr>
          <w:rFonts w:ascii="Times New Roman" w:hAnsi="Times New Roman" w:cs="Times New Roman"/>
          <w:sz w:val="24"/>
          <w:szCs w:val="24"/>
        </w:rPr>
      </w:pPr>
      <w:r w:rsidRPr="00121947">
        <w:rPr>
          <w:rFonts w:ascii="Times New Roman" w:hAnsi="Times New Roman" w:cs="Times New Roman"/>
          <w:sz w:val="24"/>
          <w:szCs w:val="24"/>
        </w:rPr>
        <w:t>Olainē</w:t>
      </w:r>
    </w:p>
    <w:p w14:paraId="75CC0209"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2023.gada 29.novembrī</w:t>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t xml:space="preserve">                             Nr.12</w:t>
      </w:r>
    </w:p>
    <w:p w14:paraId="2E770AC8" w14:textId="77777777" w:rsidR="00121947" w:rsidRPr="00121947" w:rsidRDefault="00121947" w:rsidP="00121947">
      <w:pPr>
        <w:spacing w:after="0" w:line="240" w:lineRule="auto"/>
        <w:ind w:right="-1050"/>
        <w:jc w:val="both"/>
        <w:rPr>
          <w:rFonts w:ascii="Times New Roman" w:hAnsi="Times New Roman" w:cs="Times New Roman"/>
          <w:sz w:val="24"/>
          <w:szCs w:val="24"/>
        </w:rPr>
      </w:pPr>
    </w:p>
    <w:p w14:paraId="27E569B5" w14:textId="77777777" w:rsidR="00121947" w:rsidRPr="00121947" w:rsidRDefault="00121947" w:rsidP="00121947">
      <w:pPr>
        <w:spacing w:after="0" w:line="240" w:lineRule="auto"/>
        <w:ind w:right="-1050"/>
        <w:jc w:val="both"/>
        <w:rPr>
          <w:rFonts w:ascii="Times New Roman" w:hAnsi="Times New Roman" w:cs="Times New Roman"/>
          <w:b/>
          <w:sz w:val="24"/>
          <w:szCs w:val="24"/>
        </w:rPr>
      </w:pPr>
      <w:r w:rsidRPr="00121947">
        <w:rPr>
          <w:rFonts w:ascii="Times New Roman" w:hAnsi="Times New Roman" w:cs="Times New Roman"/>
          <w:b/>
          <w:sz w:val="24"/>
          <w:szCs w:val="24"/>
        </w:rPr>
        <w:t>Par nekustamā īpašuma lietošanas mērķu maiņu nekustamā īpašuma “</w:t>
      </w:r>
      <w:proofErr w:type="spellStart"/>
      <w:r w:rsidRPr="00121947">
        <w:rPr>
          <w:rFonts w:ascii="Times New Roman" w:hAnsi="Times New Roman" w:cs="Times New Roman"/>
          <w:b/>
          <w:sz w:val="24"/>
          <w:szCs w:val="24"/>
        </w:rPr>
        <w:t>Zemlejas</w:t>
      </w:r>
      <w:proofErr w:type="spellEnd"/>
      <w:r w:rsidRPr="00121947">
        <w:rPr>
          <w:rFonts w:ascii="Times New Roman" w:hAnsi="Times New Roman" w:cs="Times New Roman"/>
          <w:b/>
          <w:sz w:val="24"/>
          <w:szCs w:val="24"/>
        </w:rPr>
        <w:t>” (Jaunolainē) zemes vienībai</w:t>
      </w:r>
    </w:p>
    <w:p w14:paraId="2715106F" w14:textId="77777777" w:rsidR="00121947" w:rsidRPr="00121947" w:rsidRDefault="00121947" w:rsidP="00121947">
      <w:pPr>
        <w:spacing w:after="0" w:line="240" w:lineRule="auto"/>
        <w:ind w:right="-1050"/>
        <w:jc w:val="both"/>
        <w:rPr>
          <w:rFonts w:ascii="Times New Roman" w:hAnsi="Times New Roman" w:cs="Times New Roman"/>
          <w:b/>
          <w:sz w:val="24"/>
          <w:szCs w:val="24"/>
        </w:rPr>
      </w:pPr>
    </w:p>
    <w:p w14:paraId="6E243755" w14:textId="50140524"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Olaines novada pašvaldībā 2023.gada 19.oktobrī saņemts</w:t>
      </w:r>
      <w:r w:rsidR="00403999">
        <w:rPr>
          <w:rFonts w:ascii="Times New Roman" w:hAnsi="Times New Roman" w:cs="Times New Roman"/>
          <w:sz w:val="24"/>
          <w:szCs w:val="24"/>
        </w:rPr>
        <w:t xml:space="preserve"> G P</w:t>
      </w:r>
      <w:r w:rsidRPr="00121947">
        <w:rPr>
          <w:rFonts w:ascii="Times New Roman" w:hAnsi="Times New Roman" w:cs="Times New Roman"/>
          <w:sz w:val="24"/>
          <w:szCs w:val="24"/>
        </w:rPr>
        <w:t>, personas kods</w:t>
      </w:r>
      <w:r w:rsidR="00403999">
        <w:rPr>
          <w:rFonts w:ascii="Times New Roman" w:hAnsi="Times New Roman" w:cs="Times New Roman"/>
          <w:sz w:val="24"/>
          <w:szCs w:val="24"/>
        </w:rPr>
        <w:t>_,</w:t>
      </w:r>
      <w:r w:rsidRPr="00121947">
        <w:rPr>
          <w:rFonts w:ascii="Times New Roman" w:hAnsi="Times New Roman" w:cs="Times New Roman"/>
          <w:sz w:val="24"/>
          <w:szCs w:val="24"/>
        </w:rPr>
        <w:t xml:space="preserve"> deklarētā dzīvesvieta</w:t>
      </w:r>
      <w:r w:rsidR="00403999">
        <w:rPr>
          <w:rFonts w:ascii="Times New Roman" w:hAnsi="Times New Roman" w:cs="Times New Roman"/>
          <w:sz w:val="24"/>
          <w:szCs w:val="24"/>
        </w:rPr>
        <w:t>_</w:t>
      </w:r>
      <w:r w:rsidRPr="00121947">
        <w:rPr>
          <w:rFonts w:ascii="Times New Roman" w:hAnsi="Times New Roman" w:cs="Times New Roman"/>
          <w:sz w:val="24"/>
          <w:szCs w:val="24"/>
        </w:rPr>
        <w:t>, pilnvarotās personas</w:t>
      </w:r>
      <w:r w:rsidR="00403999">
        <w:rPr>
          <w:rFonts w:ascii="Times New Roman" w:hAnsi="Times New Roman" w:cs="Times New Roman"/>
          <w:sz w:val="24"/>
          <w:szCs w:val="24"/>
        </w:rPr>
        <w:t xml:space="preserve"> J O</w:t>
      </w:r>
      <w:r w:rsidRPr="00121947">
        <w:rPr>
          <w:rFonts w:ascii="Times New Roman" w:hAnsi="Times New Roman" w:cs="Times New Roman"/>
          <w:sz w:val="24"/>
          <w:szCs w:val="24"/>
        </w:rPr>
        <w:t>, personas kods</w:t>
      </w:r>
      <w:r w:rsidR="00403999">
        <w:rPr>
          <w:rFonts w:ascii="Times New Roman" w:hAnsi="Times New Roman" w:cs="Times New Roman"/>
          <w:sz w:val="24"/>
          <w:szCs w:val="24"/>
        </w:rPr>
        <w:t>_</w:t>
      </w:r>
      <w:r w:rsidRPr="00121947">
        <w:rPr>
          <w:rFonts w:ascii="Times New Roman" w:hAnsi="Times New Roman" w:cs="Times New Roman"/>
          <w:sz w:val="24"/>
          <w:szCs w:val="24"/>
        </w:rPr>
        <w:t>, deklarētā dzīvesvieta</w:t>
      </w:r>
      <w:r w:rsidR="00403999">
        <w:rPr>
          <w:rFonts w:ascii="Times New Roman" w:hAnsi="Times New Roman" w:cs="Times New Roman"/>
          <w:sz w:val="24"/>
          <w:szCs w:val="24"/>
        </w:rPr>
        <w:t>_</w:t>
      </w:r>
      <w:r w:rsidRPr="00121947">
        <w:rPr>
          <w:rFonts w:ascii="Times New Roman" w:hAnsi="Times New Roman" w:cs="Times New Roman"/>
          <w:sz w:val="24"/>
          <w:szCs w:val="24"/>
        </w:rPr>
        <w:t xml:space="preserve"> (pārstāv uz Rīgas apgabaltiesas zvērināta notāra Ilzes </w:t>
      </w:r>
      <w:proofErr w:type="spellStart"/>
      <w:r w:rsidRPr="00121947">
        <w:rPr>
          <w:rFonts w:ascii="Times New Roman" w:hAnsi="Times New Roman" w:cs="Times New Roman"/>
          <w:sz w:val="24"/>
          <w:szCs w:val="24"/>
        </w:rPr>
        <w:t>Popeles</w:t>
      </w:r>
      <w:proofErr w:type="spellEnd"/>
      <w:r w:rsidRPr="00121947">
        <w:rPr>
          <w:rFonts w:ascii="Times New Roman" w:hAnsi="Times New Roman" w:cs="Times New Roman"/>
          <w:sz w:val="24"/>
          <w:szCs w:val="24"/>
        </w:rPr>
        <w:t xml:space="preserve"> 2021.gada 6.oktobra izsniegtas ģenerālpilnvaras pamata (iereģistrēta  aktu un apliecinājumu reģistrā ar Nr. 4295)),  iesniegums (</w:t>
      </w:r>
      <w:proofErr w:type="spellStart"/>
      <w:r w:rsidRPr="00121947">
        <w:rPr>
          <w:rFonts w:ascii="Times New Roman" w:hAnsi="Times New Roman" w:cs="Times New Roman"/>
          <w:sz w:val="24"/>
          <w:szCs w:val="24"/>
        </w:rPr>
        <w:t>reģ</w:t>
      </w:r>
      <w:proofErr w:type="spellEnd"/>
      <w:r w:rsidRPr="00121947">
        <w:rPr>
          <w:rFonts w:ascii="Times New Roman" w:hAnsi="Times New Roman" w:cs="Times New Roman"/>
          <w:sz w:val="24"/>
          <w:szCs w:val="24"/>
        </w:rPr>
        <w:t xml:space="preserve">. </w:t>
      </w:r>
      <w:r w:rsidR="00403999">
        <w:rPr>
          <w:rFonts w:ascii="Times New Roman" w:hAnsi="Times New Roman" w:cs="Times New Roman"/>
          <w:sz w:val="24"/>
          <w:szCs w:val="24"/>
        </w:rPr>
        <w:t xml:space="preserve">                                     </w:t>
      </w:r>
      <w:r w:rsidRPr="00121947">
        <w:rPr>
          <w:rFonts w:ascii="Times New Roman" w:hAnsi="Times New Roman" w:cs="Times New Roman"/>
          <w:sz w:val="24"/>
          <w:szCs w:val="24"/>
        </w:rPr>
        <w:t xml:space="preserve">Nr. </w:t>
      </w:r>
      <w:r w:rsidRPr="00121947">
        <w:rPr>
          <w:rFonts w:ascii="Times New Roman" w:hAnsi="Times New Roman" w:cs="Times New Roman"/>
          <w:sz w:val="24"/>
          <w:szCs w:val="24"/>
          <w:shd w:val="clear" w:color="auto" w:fill="FCFCFD"/>
        </w:rPr>
        <w:t xml:space="preserve">ONP/1.1./23/7055-SD) </w:t>
      </w:r>
      <w:r w:rsidRPr="00121947">
        <w:rPr>
          <w:rFonts w:ascii="Times New Roman" w:hAnsi="Times New Roman" w:cs="Times New Roman"/>
          <w:sz w:val="24"/>
          <w:szCs w:val="24"/>
        </w:rPr>
        <w:t>ar lūgumu mainīt nekustamā īpašuma lietošanas mērķi īpašuma  “</w:t>
      </w:r>
      <w:proofErr w:type="spellStart"/>
      <w:r w:rsidRPr="00121947">
        <w:rPr>
          <w:rFonts w:ascii="Times New Roman" w:hAnsi="Times New Roman" w:cs="Times New Roman"/>
          <w:sz w:val="24"/>
          <w:szCs w:val="24"/>
        </w:rPr>
        <w:t>Zemlejas</w:t>
      </w:r>
      <w:proofErr w:type="spellEnd"/>
      <w:r w:rsidRPr="00121947">
        <w:rPr>
          <w:rFonts w:ascii="Times New Roman" w:hAnsi="Times New Roman" w:cs="Times New Roman"/>
          <w:sz w:val="24"/>
          <w:szCs w:val="24"/>
        </w:rPr>
        <w:t>”, Jaunolaine, Olaines pag., Olaines nov., kadastra numurs 8080 008 0243, sastāvā esošai zemes vienībai ar kadastra apzīmējumu 8080 008 0890, 0.3947 ha platībā, atbilstoši būvniecības ieceres Nr.BIS-BV-2.1-2023-9119 būvdarbu uzsākšanas nosacījumu 1.6.punktam.</w:t>
      </w:r>
    </w:p>
    <w:p w14:paraId="7E6B9CE1"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Izvērtējot saņemto iesniegumu, pašvaldības rīcībā esošo informāciju, konstatēts:</w:t>
      </w:r>
    </w:p>
    <w:p w14:paraId="016E5E40" w14:textId="097BA0C2"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Nekustamā īpašuma “</w:t>
      </w:r>
      <w:proofErr w:type="spellStart"/>
      <w:r w:rsidRPr="00121947">
        <w:rPr>
          <w:rFonts w:ascii="Times New Roman" w:hAnsi="Times New Roman" w:cs="Times New Roman"/>
          <w:sz w:val="24"/>
          <w:szCs w:val="24"/>
        </w:rPr>
        <w:t>Zemlejas</w:t>
      </w:r>
      <w:proofErr w:type="spellEnd"/>
      <w:r w:rsidRPr="00121947">
        <w:rPr>
          <w:rFonts w:ascii="Times New Roman" w:hAnsi="Times New Roman" w:cs="Times New Roman"/>
          <w:sz w:val="24"/>
          <w:szCs w:val="24"/>
        </w:rPr>
        <w:t>” īpašuma tiesības ierakstītas Rīgas rajona tiesas Olaines pilsētas zemesgrāmatas nodalījumā Nr.100000134197, kadastra numurs: 8080 008 0243, nosaukums: “</w:t>
      </w:r>
      <w:proofErr w:type="spellStart"/>
      <w:r w:rsidRPr="00121947">
        <w:rPr>
          <w:rFonts w:ascii="Times New Roman" w:hAnsi="Times New Roman" w:cs="Times New Roman"/>
          <w:sz w:val="24"/>
          <w:szCs w:val="24"/>
        </w:rPr>
        <w:t>Zemlejas</w:t>
      </w:r>
      <w:proofErr w:type="spellEnd"/>
      <w:r w:rsidRPr="00121947">
        <w:rPr>
          <w:rFonts w:ascii="Times New Roman" w:hAnsi="Times New Roman" w:cs="Times New Roman"/>
          <w:sz w:val="24"/>
          <w:szCs w:val="24"/>
        </w:rPr>
        <w:t>”, Jaunolaine, Olaines pag., Olaines nov., kuru sastāvā ietilps zemesgabals</w:t>
      </w:r>
      <w:r w:rsidRPr="00121947">
        <w:rPr>
          <w:rFonts w:ascii="Times New Roman" w:hAnsi="Times New Roman" w:cs="Times New Roman"/>
          <w:color w:val="00B050"/>
          <w:sz w:val="24"/>
          <w:szCs w:val="24"/>
        </w:rPr>
        <w:t xml:space="preserve"> </w:t>
      </w:r>
      <w:r w:rsidRPr="00121947">
        <w:rPr>
          <w:rFonts w:ascii="Times New Roman" w:hAnsi="Times New Roman" w:cs="Times New Roman"/>
          <w:sz w:val="24"/>
          <w:szCs w:val="24"/>
        </w:rPr>
        <w:t>ar kadastra apzīmējumu 8080 008 0890, 0.3947 ha platībā. Īpašnieks:</w:t>
      </w:r>
      <w:r w:rsidR="00403999">
        <w:rPr>
          <w:rFonts w:ascii="Times New Roman" w:hAnsi="Times New Roman" w:cs="Times New Roman"/>
          <w:sz w:val="24"/>
          <w:szCs w:val="24"/>
        </w:rPr>
        <w:t xml:space="preserve"> G P</w:t>
      </w:r>
      <w:r w:rsidRPr="00121947">
        <w:rPr>
          <w:rFonts w:ascii="Times New Roman" w:hAnsi="Times New Roman" w:cs="Times New Roman"/>
          <w:sz w:val="24"/>
          <w:szCs w:val="24"/>
        </w:rPr>
        <w:t>, personas kods</w:t>
      </w:r>
      <w:r w:rsidR="00403999">
        <w:rPr>
          <w:rFonts w:ascii="Times New Roman" w:hAnsi="Times New Roman" w:cs="Times New Roman"/>
          <w:sz w:val="24"/>
          <w:szCs w:val="24"/>
        </w:rPr>
        <w:t>_.</w:t>
      </w:r>
      <w:r w:rsidRPr="00121947">
        <w:rPr>
          <w:rFonts w:ascii="Times New Roman" w:hAnsi="Times New Roman" w:cs="Times New Roman"/>
          <w:sz w:val="24"/>
          <w:szCs w:val="24"/>
        </w:rPr>
        <w:t xml:space="preserve"> Pamats: 2021.gada 13.oktobra pirkuma līgums Nr.1. Žurnāla Nr.300005467049, lēmums 27.10.2021.</w:t>
      </w:r>
    </w:p>
    <w:p w14:paraId="02227021"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Latvijas Republikas Valsts zemes dienesta Nekustamā īpašuma valsts kadastra informācijas sistēmā reģistrēts nekustamais īpašums ar nosaukumu “</w:t>
      </w:r>
      <w:proofErr w:type="spellStart"/>
      <w:r w:rsidRPr="00121947">
        <w:rPr>
          <w:rFonts w:ascii="Times New Roman" w:hAnsi="Times New Roman" w:cs="Times New Roman"/>
          <w:sz w:val="24"/>
          <w:szCs w:val="24"/>
        </w:rPr>
        <w:t>Zemlejas</w:t>
      </w:r>
      <w:proofErr w:type="spellEnd"/>
      <w:r w:rsidRPr="00121947">
        <w:rPr>
          <w:rFonts w:ascii="Times New Roman" w:hAnsi="Times New Roman" w:cs="Times New Roman"/>
          <w:sz w:val="24"/>
          <w:szCs w:val="24"/>
        </w:rPr>
        <w:t xml:space="preserve">”, kadastra numurs 8080 008 0243, kura sastāvā ietilpst zemes vienība ar kadastra apzīmējumu 8080 008 0890, 0.3947 ha platībā. </w:t>
      </w:r>
    </w:p>
    <w:p w14:paraId="7E346246" w14:textId="77777777" w:rsidR="00121947" w:rsidRPr="00121947" w:rsidRDefault="00121947" w:rsidP="00121947">
      <w:pPr>
        <w:pStyle w:val="ListParagraph"/>
        <w:spacing w:after="0" w:line="240" w:lineRule="auto"/>
        <w:ind w:left="0" w:right="-1050" w:firstLine="720"/>
        <w:jc w:val="both"/>
        <w:rPr>
          <w:rFonts w:ascii="Times New Roman" w:hAnsi="Times New Roman" w:cs="Times New Roman"/>
          <w:sz w:val="24"/>
          <w:szCs w:val="24"/>
        </w:rPr>
      </w:pPr>
      <w:r w:rsidRPr="00121947">
        <w:rPr>
          <w:rFonts w:ascii="Times New Roman" w:hAnsi="Times New Roman" w:cs="Times New Roman"/>
          <w:sz w:val="24"/>
          <w:szCs w:val="24"/>
        </w:rPr>
        <w:t>Zemes vienībai noteikts nekustamā īpašuma lietošanas mērķis (turpmāk – NĪLM), kods 0600 –“</w:t>
      </w:r>
      <w:r w:rsidRPr="00121947">
        <w:rPr>
          <w:rFonts w:ascii="Times New Roman" w:hAnsi="Times New Roman" w:cs="Times New Roman"/>
          <w:sz w:val="24"/>
          <w:szCs w:val="24"/>
          <w:shd w:val="clear" w:color="auto" w:fill="FFFFFF"/>
        </w:rPr>
        <w:t xml:space="preserve"> Neapgūta individuālo dzīvojamo māju apbūves zeme”</w:t>
      </w:r>
      <w:r w:rsidRPr="00121947">
        <w:rPr>
          <w:rFonts w:ascii="Times New Roman" w:hAnsi="Times New Roman" w:cs="Times New Roman"/>
          <w:sz w:val="24"/>
          <w:szCs w:val="24"/>
        </w:rPr>
        <w:t>.</w:t>
      </w:r>
    </w:p>
    <w:p w14:paraId="3AAB1D4A" w14:textId="77777777" w:rsidR="00121947" w:rsidRPr="00121947" w:rsidRDefault="00121947" w:rsidP="00121947">
      <w:pPr>
        <w:pStyle w:val="ListParagraph"/>
        <w:spacing w:after="0" w:line="240" w:lineRule="auto"/>
        <w:ind w:left="0" w:right="-1050" w:firstLine="720"/>
        <w:jc w:val="both"/>
        <w:rPr>
          <w:rFonts w:ascii="Times New Roman" w:hAnsi="Times New Roman" w:cs="Times New Roman"/>
          <w:sz w:val="24"/>
          <w:szCs w:val="24"/>
        </w:rPr>
      </w:pPr>
      <w:r w:rsidRPr="00121947">
        <w:rPr>
          <w:rFonts w:ascii="Times New Roman" w:hAnsi="Times New Roman" w:cs="Times New Roman"/>
          <w:sz w:val="24"/>
          <w:szCs w:val="24"/>
        </w:rPr>
        <w:t>Olaines novada pašvaldības būvvalde 2023.gada 21.septembrī izsniedza būvdarbu uzsākšanas nosacījumus, kur 1.6.punktā noteikts -  mainīt nekustamā īpašuma lietošanas mērķi no kods 0600 - neapgūta individuālo dzīvojamo māju apbūves zeme uz kods 0601 - individuālo dzīvojamo māju apbūves zeme.</w:t>
      </w:r>
    </w:p>
    <w:p w14:paraId="518F62CB"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Olaines novada domes 2022.gada 27.aprīļa saistošie noteikumi Nr.SN5/2022 “Olaines novada teritorijas plānojuma teritorijas izmantošanas un apbūves noteikumi un grafiskā daļa” (4.2 redakcija SN 10/2022) (turpmāk - Plānojums) nosaka plānoto (atļauto) izmantošanu zemes vienībai – lauksaimniecības teritorija (L1) .</w:t>
      </w:r>
    </w:p>
    <w:p w14:paraId="04CDE775"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Plānojums</w:t>
      </w:r>
      <w:r w:rsidRPr="00121947">
        <w:rPr>
          <w:rFonts w:ascii="Times New Roman" w:hAnsi="Times New Roman" w:cs="Times New Roman"/>
          <w:strike/>
          <w:sz w:val="24"/>
          <w:szCs w:val="24"/>
        </w:rPr>
        <w:t xml:space="preserve"> </w:t>
      </w:r>
      <w:r w:rsidRPr="00121947">
        <w:rPr>
          <w:rFonts w:ascii="Times New Roman" w:hAnsi="Times New Roman" w:cs="Times New Roman"/>
          <w:sz w:val="24"/>
          <w:szCs w:val="24"/>
        </w:rPr>
        <w:t>nosaka:</w:t>
      </w:r>
    </w:p>
    <w:p w14:paraId="6A352195"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4.11.2. Lauksaimniecības teritorija (L1).</w:t>
      </w:r>
    </w:p>
    <w:p w14:paraId="1356462C"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4.11.2.1. Pamatinformācija: </w:t>
      </w:r>
    </w:p>
    <w:p w14:paraId="6FCEAED1"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541. Lauksaimniecības teritorija (L1) ir funkcionālā zona, ko nosaka, lai nodrošinātu lauksaimniecības zemes kā resursa racionālu un daudzveidīgu izmantošanu lauksaimnieciskajai darbībai un ar to saistītajiem pakalpojumiem, bet perspektīvā iespējama teritorijas kā apbūves zemes izmantošana, kuru galvenā izmantošana ir viensētu apbūve. </w:t>
      </w:r>
    </w:p>
    <w:p w14:paraId="671587E7"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4.11.2.2. Teritorijas galvenie izmantošanas veidi:</w:t>
      </w:r>
    </w:p>
    <w:p w14:paraId="400B8C0C"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542. Viensētu apbūve. </w:t>
      </w:r>
    </w:p>
    <w:p w14:paraId="16088E1D"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543. Lauksaimnieciska izmantošana: izņemot specializētos lopkopības kompleksus, intensīvas lauksaimniecības dzīvnieku audzēšanas kompleksus un kažokzvēru audzēšanu. </w:t>
      </w:r>
    </w:p>
    <w:p w14:paraId="6140BBA2"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544. Labiekārtota </w:t>
      </w:r>
      <w:proofErr w:type="spellStart"/>
      <w:r w:rsidRPr="00121947">
        <w:rPr>
          <w:rFonts w:ascii="Times New Roman" w:hAnsi="Times New Roman" w:cs="Times New Roman"/>
          <w:sz w:val="24"/>
          <w:szCs w:val="24"/>
        </w:rPr>
        <w:t>ārtelpa</w:t>
      </w:r>
      <w:proofErr w:type="spellEnd"/>
      <w:r w:rsidRPr="00121947">
        <w:rPr>
          <w:rFonts w:ascii="Times New Roman" w:hAnsi="Times New Roman" w:cs="Times New Roman"/>
          <w:sz w:val="24"/>
          <w:szCs w:val="24"/>
        </w:rPr>
        <w:t xml:space="preserve">. </w:t>
      </w:r>
    </w:p>
    <w:p w14:paraId="0B6B3289" w14:textId="77777777" w:rsidR="00121947" w:rsidRPr="00121947" w:rsidRDefault="00121947" w:rsidP="00121947">
      <w:pPr>
        <w:pStyle w:val="ListParagraph"/>
        <w:spacing w:after="0" w:line="240" w:lineRule="auto"/>
        <w:ind w:left="1080" w:right="-1050"/>
        <w:jc w:val="both"/>
        <w:rPr>
          <w:rFonts w:ascii="Times New Roman" w:hAnsi="Times New Roman" w:cs="Times New Roman"/>
          <w:sz w:val="24"/>
          <w:szCs w:val="24"/>
        </w:rPr>
      </w:pPr>
      <w:r w:rsidRPr="00121947">
        <w:rPr>
          <w:rFonts w:ascii="Times New Roman" w:hAnsi="Times New Roman" w:cs="Times New Roman"/>
          <w:sz w:val="24"/>
          <w:szCs w:val="24"/>
        </w:rPr>
        <w:t xml:space="preserve">545. </w:t>
      </w:r>
      <w:proofErr w:type="spellStart"/>
      <w:r w:rsidRPr="00121947">
        <w:rPr>
          <w:rFonts w:ascii="Times New Roman" w:hAnsi="Times New Roman" w:cs="Times New Roman"/>
          <w:sz w:val="24"/>
          <w:szCs w:val="24"/>
        </w:rPr>
        <w:t>Ārtelpa</w:t>
      </w:r>
      <w:proofErr w:type="spellEnd"/>
      <w:r w:rsidRPr="00121947">
        <w:rPr>
          <w:rFonts w:ascii="Times New Roman" w:hAnsi="Times New Roman" w:cs="Times New Roman"/>
          <w:sz w:val="24"/>
          <w:szCs w:val="24"/>
        </w:rPr>
        <w:t xml:space="preserve"> bez labiekārtojuma. </w:t>
      </w:r>
    </w:p>
    <w:p w14:paraId="2A7E6ED6" w14:textId="77777777" w:rsidR="00121947" w:rsidRPr="00121947" w:rsidRDefault="00121947" w:rsidP="00121947">
      <w:pPr>
        <w:pStyle w:val="ListParagraph"/>
        <w:spacing w:after="0" w:line="240" w:lineRule="auto"/>
        <w:ind w:left="0" w:right="-1050"/>
        <w:jc w:val="both"/>
        <w:rPr>
          <w:rFonts w:ascii="Times New Roman" w:hAnsi="Times New Roman" w:cs="Times New Roman"/>
          <w:sz w:val="24"/>
          <w:szCs w:val="24"/>
        </w:rPr>
      </w:pPr>
      <w:r w:rsidRPr="00121947">
        <w:rPr>
          <w:rFonts w:ascii="Times New Roman" w:hAnsi="Times New Roman" w:cs="Times New Roman"/>
          <w:sz w:val="24"/>
          <w:szCs w:val="24"/>
        </w:rPr>
        <w:tab/>
        <w:t xml:space="preserve">Saskaņa ar Nekustamā īpašuma valsts kadastra likuma 9.panta: </w:t>
      </w:r>
    </w:p>
    <w:p w14:paraId="4F6EE301" w14:textId="77777777" w:rsidR="00121947" w:rsidRPr="00121947" w:rsidRDefault="00121947" w:rsidP="00121947">
      <w:pPr>
        <w:pStyle w:val="ListParagraph"/>
        <w:spacing w:after="0" w:line="240" w:lineRule="auto"/>
        <w:ind w:left="0" w:right="-1050"/>
        <w:jc w:val="both"/>
        <w:rPr>
          <w:rFonts w:ascii="Times New Roman" w:hAnsi="Times New Roman" w:cs="Times New Roman"/>
          <w:sz w:val="24"/>
          <w:szCs w:val="24"/>
        </w:rPr>
      </w:pPr>
      <w:r w:rsidRPr="00121947">
        <w:rPr>
          <w:rFonts w:ascii="Times New Roman" w:hAnsi="Times New Roman" w:cs="Times New Roman"/>
          <w:sz w:val="24"/>
          <w:szCs w:val="24"/>
        </w:rPr>
        <w:tab/>
        <w:t xml:space="preserve">pirmās daļas 1.punktu, </w:t>
      </w:r>
      <w:r w:rsidRPr="00121947">
        <w:rPr>
          <w:rFonts w:ascii="Times New Roman" w:hAnsi="Times New Roman" w:cs="Times New Roman"/>
          <w:sz w:val="24"/>
          <w:szCs w:val="24"/>
          <w:u w:val="single"/>
        </w:rPr>
        <w:t>zemes vienībai</w:t>
      </w:r>
      <w:r w:rsidRPr="00121947">
        <w:rPr>
          <w:rFonts w:ascii="Times New Roman" w:hAnsi="Times New Roman" w:cs="Times New Roman"/>
          <w:sz w:val="24"/>
          <w:szCs w:val="24"/>
        </w:rPr>
        <w:t xml:space="preserve"> un zemes vienības daļai vai plānotai zemes vienībai un zemes vienības daļai </w:t>
      </w:r>
      <w:r w:rsidRPr="00121947">
        <w:rPr>
          <w:rFonts w:ascii="Times New Roman" w:hAnsi="Times New Roman" w:cs="Times New Roman"/>
          <w:sz w:val="24"/>
          <w:szCs w:val="24"/>
          <w:u w:val="single"/>
        </w:rPr>
        <w:t xml:space="preserve">nosaka nekustamā īpašuma lietošanas mērķi un lietošanas mērķim piekrītošo zemes platību. To atbilstoši Ministru kabineta noteiktajai kārtībai un vietējās pašvaldības teritorijas plānojumā noteiktajai izmantošanai vai likumīgi uzsāktajai izmantošanai </w:t>
      </w:r>
      <w:r w:rsidRPr="00121947">
        <w:rPr>
          <w:rFonts w:ascii="Times New Roman" w:hAnsi="Times New Roman" w:cs="Times New Roman"/>
          <w:sz w:val="24"/>
          <w:szCs w:val="24"/>
          <w:u w:val="single"/>
        </w:rPr>
        <w:lastRenderedPageBreak/>
        <w:t>nosaka vietējā pašvaldība</w:t>
      </w:r>
      <w:r w:rsidRPr="00121947">
        <w:rPr>
          <w:rFonts w:ascii="Times New Roman" w:hAnsi="Times New Roman" w:cs="Times New Roman"/>
          <w:sz w:val="24"/>
          <w:szCs w:val="24"/>
        </w:rPr>
        <w:t>, kuras administratīvajā teritorijā atrodas konkrētā zemes vienība un zemes vienības daļa;</w:t>
      </w:r>
    </w:p>
    <w:p w14:paraId="6C078057"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trešo daļu, nekustamā īpašuma lietošanas mērķu klasifikāciju un nekustamā īpašuma lietošanas mērķu noteikšanas un maiņas kārtību nosaka Ministru kabinets.</w:t>
      </w:r>
    </w:p>
    <w:p w14:paraId="76D387C8" w14:textId="77777777" w:rsidR="00121947" w:rsidRPr="00121947" w:rsidRDefault="00121947" w:rsidP="00121947">
      <w:pPr>
        <w:spacing w:after="0" w:line="240" w:lineRule="auto"/>
        <w:ind w:right="-1050"/>
        <w:jc w:val="both"/>
        <w:rPr>
          <w:rStyle w:val="apple-style-span"/>
          <w:rFonts w:ascii="Times New Roman" w:hAnsi="Times New Roman" w:cs="Times New Roman"/>
          <w:sz w:val="24"/>
          <w:szCs w:val="24"/>
        </w:rPr>
      </w:pPr>
      <w:r w:rsidRPr="00121947">
        <w:rPr>
          <w:rFonts w:ascii="Times New Roman" w:hAnsi="Times New Roman" w:cs="Times New Roman"/>
          <w:sz w:val="24"/>
          <w:szCs w:val="24"/>
        </w:rPr>
        <w:t xml:space="preserve">              Saskaņā ar Ministru kabineta 2006.gada 20.jūnija noteikumu Nr.496 „</w:t>
      </w:r>
      <w:r w:rsidRPr="00121947">
        <w:rPr>
          <w:rStyle w:val="apple-style-span"/>
          <w:rFonts w:ascii="Times New Roman" w:hAnsi="Times New Roman" w:cs="Times New Roman"/>
          <w:sz w:val="24"/>
          <w:szCs w:val="24"/>
        </w:rPr>
        <w:t xml:space="preserve">Nekustamā īpašuma lietošanas mērķu klasifikācija un nekustamā īpašuma lietošanas mērķu noteikšanas un maiņas kārtība”: </w:t>
      </w:r>
    </w:p>
    <w:p w14:paraId="2C0CFF5D"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Style w:val="apple-style-span"/>
          <w:rFonts w:ascii="Times New Roman" w:hAnsi="Times New Roman" w:cs="Times New Roman"/>
          <w:sz w:val="24"/>
          <w:szCs w:val="24"/>
        </w:rPr>
        <w:tab/>
      </w:r>
      <w:r w:rsidRPr="00121947">
        <w:rPr>
          <w:rFonts w:ascii="Times New Roman" w:hAnsi="Times New Roman" w:cs="Times New Roman"/>
          <w:sz w:val="24"/>
          <w:szCs w:val="24"/>
        </w:rPr>
        <w:t>2.punktu,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09AD686F"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shd w:val="clear" w:color="auto" w:fill="FFFFFF"/>
        </w:rPr>
        <w:t>2.1. zemes vienībai un plānotai (projektētai) zemes vienībai (turpmāk – zemes vienība);</w:t>
      </w:r>
    </w:p>
    <w:p w14:paraId="5C8C0F0A"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3.punktu, visām Nekustamā īpašuma valsts kadastra informācijas sistēmā reģistrētajām zemes vienībām un zemes vienības daļām nosaka lietošanas mērķi. Lietošanas mērķi reģistrē kadastra informācijas sistēmā.</w:t>
      </w:r>
    </w:p>
    <w:p w14:paraId="0429CCA0"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5.punktu, nosakot vai mainot lietošanas mērķi, nosaka vai maina lietošanas mērķim piekrītošo zemes platību.</w:t>
      </w:r>
    </w:p>
    <w:p w14:paraId="529BCF5F"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6.punktu, lietošanas mērķim piekrītošo zemes platību pilsētās nosaka kvadrāt</w:t>
      </w:r>
      <w:r w:rsidRPr="00121947">
        <w:rPr>
          <w:rFonts w:ascii="Times New Roman" w:hAnsi="Times New Roman" w:cs="Times New Roman"/>
          <w:sz w:val="24"/>
          <w:szCs w:val="24"/>
        </w:rPr>
        <w:softHyphen/>
        <w:t>metros, bet lauku apvidos – hektāros.</w:t>
      </w:r>
    </w:p>
    <w:p w14:paraId="3E6F40A9" w14:textId="77777777" w:rsidR="00121947" w:rsidRPr="00121947" w:rsidRDefault="00121947" w:rsidP="00121947">
      <w:pPr>
        <w:spacing w:after="0" w:line="240" w:lineRule="auto"/>
        <w:ind w:right="-1050" w:firstLine="720"/>
        <w:jc w:val="both"/>
        <w:rPr>
          <w:rFonts w:ascii="Times New Roman" w:hAnsi="Times New Roman" w:cs="Times New Roman"/>
          <w:sz w:val="24"/>
          <w:szCs w:val="24"/>
        </w:rPr>
      </w:pPr>
      <w:r w:rsidRPr="00121947">
        <w:rPr>
          <w:rFonts w:ascii="Times New Roman" w:hAnsi="Times New Roman" w:cs="Times New Roman"/>
          <w:sz w:val="24"/>
          <w:szCs w:val="24"/>
        </w:rPr>
        <w:t xml:space="preserve">14. punktu, </w:t>
      </w:r>
      <w:r w:rsidRPr="00121947">
        <w:rPr>
          <w:rFonts w:ascii="Times New Roman" w:hAnsi="Times New Roman" w:cs="Times New Roman"/>
          <w:sz w:val="24"/>
          <w:szCs w:val="24"/>
          <w:u w:val="single"/>
        </w:rPr>
        <w:t>apbūves zeme</w:t>
      </w:r>
      <w:r w:rsidRPr="00121947">
        <w:rPr>
          <w:rFonts w:ascii="Times New Roman" w:hAnsi="Times New Roman" w:cs="Times New Roman"/>
          <w:sz w:val="24"/>
          <w:szCs w:val="24"/>
        </w:rPr>
        <w:t xml:space="preserve"> šo noteikumu izpratnē ir:</w:t>
      </w:r>
    </w:p>
    <w:p w14:paraId="4D10625E"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14.1. apbūvēta zeme, kuru atbilstoši zemes likumīgai izmantošanai izmanto būvju, inženierkomunikāciju vai labiekārtojuma uzturēšanai;</w:t>
      </w:r>
    </w:p>
    <w:p w14:paraId="089A9B3A"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14.2. neapbūvēta zeme, kuru atbilstoši detālplānojumam ir plānots (atļauts) izmantot būvju, inženierkomunikāciju vai labiekārtojuma uzturēšanai;</w:t>
      </w:r>
    </w:p>
    <w:p w14:paraId="2E41A2D7"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14.3. neapbūvēta zeme, uz kuras vietējās pašvaldības teritorijas plānojums paredz apbūvi un detālplānojums nav nepieciešams, un zemes vienība pēc platības atbilst apbūves noteikumos noteiktajām apbūves prasībām;</w:t>
      </w:r>
    </w:p>
    <w:p w14:paraId="2710D05F"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14.4. neapbūvēta zeme, uz kuru ir izsniegta būvatļauja;</w:t>
      </w:r>
    </w:p>
    <w:p w14:paraId="4B16A42D" w14:textId="77777777" w:rsidR="00121947" w:rsidRPr="00121947" w:rsidRDefault="00121947" w:rsidP="00121947">
      <w:pPr>
        <w:pStyle w:val="tv213"/>
        <w:shd w:val="clear" w:color="auto" w:fill="FFFFFF"/>
        <w:spacing w:before="0" w:beforeAutospacing="0" w:after="0" w:afterAutospacing="0"/>
        <w:ind w:right="-1050" w:firstLine="300"/>
        <w:jc w:val="both"/>
      </w:pPr>
      <w:r w:rsidRPr="00121947">
        <w:tab/>
        <w:t>14.</w:t>
      </w:r>
      <w:r w:rsidRPr="00121947">
        <w:rPr>
          <w:vertAlign w:val="superscript"/>
        </w:rPr>
        <w:t>1</w:t>
      </w:r>
      <w:r w:rsidRPr="00121947">
        <w:t> Šo noteikumu 14.2. un 14.3.apakšpunktā minēto neapbūvētu apbūves zemi iedala šādi:</w:t>
      </w:r>
    </w:p>
    <w:p w14:paraId="3EA5401E" w14:textId="77777777" w:rsidR="00121947" w:rsidRPr="00121947" w:rsidRDefault="00121947" w:rsidP="00121947">
      <w:pPr>
        <w:pStyle w:val="tv213"/>
        <w:shd w:val="clear" w:color="auto" w:fill="FFFFFF"/>
        <w:spacing w:before="0" w:beforeAutospacing="0" w:after="0" w:afterAutospacing="0"/>
        <w:ind w:right="-1050" w:firstLine="600"/>
        <w:jc w:val="both"/>
      </w:pPr>
      <w:r w:rsidRPr="00121947">
        <w:t xml:space="preserve">  14.</w:t>
      </w:r>
      <w:r w:rsidRPr="00121947">
        <w:rPr>
          <w:vertAlign w:val="superscript"/>
        </w:rPr>
        <w:t>1</w:t>
      </w:r>
      <w:r w:rsidRPr="00121947">
        <w:t xml:space="preserve"> 1. neapgūtā apbūves zemē, kas šo noteikumu izpratnē ir neapbūvēta apbūves zeme, kurai nav izbūvēta infrastruktūra – piebraucamais ceļš un elektrības </w:t>
      </w:r>
      <w:proofErr w:type="spellStart"/>
      <w:r w:rsidRPr="00121947">
        <w:t>pieslēguma</w:t>
      </w:r>
      <w:proofErr w:type="spellEnd"/>
      <w:r w:rsidRPr="00121947">
        <w:t xml:space="preserve"> iespējas bez papildu elektrolīnijas vai transformatora apakšstacijas izbūves;</w:t>
      </w:r>
    </w:p>
    <w:p w14:paraId="64999CB5" w14:textId="77777777" w:rsidR="00121947" w:rsidRPr="00121947" w:rsidRDefault="00121947" w:rsidP="00121947">
      <w:pPr>
        <w:pStyle w:val="tv213"/>
        <w:shd w:val="clear" w:color="auto" w:fill="FFFFFF"/>
        <w:spacing w:before="0" w:beforeAutospacing="0" w:after="0" w:afterAutospacing="0"/>
        <w:ind w:right="-1050" w:firstLine="600"/>
        <w:jc w:val="both"/>
      </w:pPr>
      <w:r w:rsidRPr="00121947">
        <w:t xml:space="preserve"> 14.</w:t>
      </w:r>
      <w:r w:rsidRPr="00121947">
        <w:rPr>
          <w:vertAlign w:val="superscript"/>
        </w:rPr>
        <w:t>1</w:t>
      </w:r>
      <w:r w:rsidRPr="00121947">
        <w:t xml:space="preserve"> 2. </w:t>
      </w:r>
      <w:r w:rsidRPr="00121947">
        <w:rPr>
          <w:u w:val="single"/>
        </w:rPr>
        <w:t>apgūtā apbūves zemē</w:t>
      </w:r>
      <w:r w:rsidRPr="00121947">
        <w:t xml:space="preserve">, kas šo noteikumu izpratnē ir neapbūvēta apbūves zeme, kurai ir izbūvēta infrastruktūra – vismaz piebraucamais ceļš un elektrības </w:t>
      </w:r>
      <w:proofErr w:type="spellStart"/>
      <w:r w:rsidRPr="00121947">
        <w:t>pieslēguma</w:t>
      </w:r>
      <w:proofErr w:type="spellEnd"/>
      <w:r w:rsidRPr="00121947">
        <w:t xml:space="preserve"> iespēja bez papildu elektrolīnijas vai transformatora apakšstacijas izbūves;</w:t>
      </w:r>
    </w:p>
    <w:p w14:paraId="741DB57A" w14:textId="77777777"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ab/>
        <w:t>17.punktu, lietošanas mērķa maiņu ierosina:</w:t>
      </w:r>
    </w:p>
    <w:p w14:paraId="32C7EE7A" w14:textId="77777777" w:rsidR="00121947" w:rsidRPr="00121947" w:rsidRDefault="00121947" w:rsidP="00121947">
      <w:pPr>
        <w:shd w:val="clear" w:color="auto" w:fill="FFFFFF"/>
        <w:tabs>
          <w:tab w:val="left" w:pos="0"/>
        </w:tabs>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ab/>
        <w:t>17.7. ja iepriekš likumīgi noteiktais lietošanas mērķis un tam piekrītošā zemes platība neatbilst šo noteikumu</w:t>
      </w:r>
      <w:hyperlink r:id="rId31" w:anchor="n4" w:tgtFrame="_blank" w:history="1">
        <w:r w:rsidRPr="00121947">
          <w:rPr>
            <w:rFonts w:ascii="Times New Roman" w:hAnsi="Times New Roman" w:cs="Times New Roman"/>
            <w:sz w:val="24"/>
            <w:szCs w:val="24"/>
          </w:rPr>
          <w:t> IV nodaļā</w:t>
        </w:r>
      </w:hyperlink>
      <w:r w:rsidRPr="00121947">
        <w:rPr>
          <w:rFonts w:ascii="Times New Roman" w:hAnsi="Times New Roman" w:cs="Times New Roman"/>
          <w:sz w:val="24"/>
          <w:szCs w:val="24"/>
        </w:rPr>
        <w:t> minētajām prasībām.</w:t>
      </w:r>
    </w:p>
    <w:p w14:paraId="3B147A30" w14:textId="77777777" w:rsidR="00121947" w:rsidRPr="00121947" w:rsidRDefault="00121947" w:rsidP="00121947">
      <w:pPr>
        <w:spacing w:after="0" w:line="240" w:lineRule="auto"/>
        <w:ind w:right="-1050"/>
        <w:jc w:val="both"/>
        <w:rPr>
          <w:rFonts w:ascii="Times New Roman" w:hAnsi="Times New Roman" w:cs="Times New Roman"/>
          <w:sz w:val="24"/>
          <w:szCs w:val="24"/>
          <w:u w:val="single"/>
        </w:rPr>
      </w:pPr>
      <w:r w:rsidRPr="00121947">
        <w:rPr>
          <w:rFonts w:ascii="Times New Roman" w:hAnsi="Times New Roman" w:cs="Times New Roman"/>
          <w:sz w:val="24"/>
          <w:szCs w:val="24"/>
        </w:rPr>
        <w:tab/>
        <w:t xml:space="preserve">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w:t>
      </w:r>
      <w:r w:rsidRPr="00121947">
        <w:rPr>
          <w:rFonts w:ascii="Times New Roman" w:hAnsi="Times New Roman" w:cs="Times New Roman"/>
          <w:sz w:val="24"/>
          <w:szCs w:val="24"/>
          <w:u w:val="single"/>
        </w:rPr>
        <w:t>Lietošanas mērķa noteikšanu vai maiņu var ierosināt arī valsts vai pašvaldības institūcija.</w:t>
      </w:r>
    </w:p>
    <w:p w14:paraId="1BA0624D" w14:textId="77777777" w:rsidR="00121947" w:rsidRPr="00121947" w:rsidRDefault="00121947" w:rsidP="00121947">
      <w:pPr>
        <w:spacing w:after="0" w:line="240" w:lineRule="auto"/>
        <w:ind w:right="-1050"/>
        <w:jc w:val="both"/>
        <w:rPr>
          <w:rFonts w:ascii="Times New Roman" w:hAnsi="Times New Roman" w:cs="Times New Roman"/>
          <w:sz w:val="24"/>
          <w:szCs w:val="24"/>
          <w:shd w:val="clear" w:color="auto" w:fill="FFFFFF"/>
        </w:rPr>
      </w:pPr>
      <w:r w:rsidRPr="00121947">
        <w:rPr>
          <w:rFonts w:ascii="Times New Roman" w:hAnsi="Times New Roman" w:cs="Times New Roman"/>
          <w:sz w:val="24"/>
          <w:szCs w:val="24"/>
          <w:shd w:val="clear" w:color="auto" w:fill="FFFFFF"/>
        </w:rPr>
        <w:tab/>
      </w:r>
    </w:p>
    <w:p w14:paraId="72E7D5CC" w14:textId="77777777" w:rsidR="00121947" w:rsidRPr="00121947" w:rsidRDefault="00121947" w:rsidP="00121947">
      <w:pPr>
        <w:spacing w:after="0" w:line="240" w:lineRule="auto"/>
        <w:ind w:right="-1050" w:firstLine="720"/>
        <w:jc w:val="both"/>
        <w:rPr>
          <w:rFonts w:ascii="Times New Roman" w:hAnsi="Times New Roman" w:cs="Times New Roman"/>
          <w:sz w:val="24"/>
          <w:szCs w:val="24"/>
          <w:u w:val="single"/>
        </w:rPr>
      </w:pPr>
      <w:r w:rsidRPr="00121947">
        <w:rPr>
          <w:rFonts w:ascii="Times New Roman" w:hAnsi="Times New Roman" w:cs="Times New Roman"/>
          <w:sz w:val="24"/>
          <w:szCs w:val="24"/>
          <w:u w:val="single"/>
        </w:rPr>
        <w:t xml:space="preserve">Olaines novada pašvaldības dome secina, ka: </w:t>
      </w:r>
    </w:p>
    <w:p w14:paraId="4301EB4B" w14:textId="77777777" w:rsidR="00121947" w:rsidRPr="00121947" w:rsidRDefault="00121947" w:rsidP="00121947">
      <w:pPr>
        <w:pStyle w:val="ListParagraph"/>
        <w:numPr>
          <w:ilvl w:val="0"/>
          <w:numId w:val="115"/>
        </w:num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saskaņā ar Nekustamā īpašuma valsts kadastra likuma 9.panta pirmo daļu zemes vienībai nosaka nekustamā īpašuma lietošanas mērķi un lietošanas mērķim piekrītošo zemes platību;</w:t>
      </w:r>
    </w:p>
    <w:p w14:paraId="3BAC8393" w14:textId="77777777" w:rsidR="00121947" w:rsidRPr="00121947" w:rsidRDefault="00121947" w:rsidP="00121947">
      <w:pPr>
        <w:pStyle w:val="ListParagraph"/>
        <w:numPr>
          <w:ilvl w:val="0"/>
          <w:numId w:val="115"/>
        </w:num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pamatojoties uz minētā likuma 9.panta trešo daļu, izdoti Ministru kabineta 2006.gada 20.jūnija noteikumi Nr.496 “Nekustamā īpašuma lietošanas mērķu klasifikācija un nekustamā īpašuma lietošanas mērķu noteikšanas un maiņas kārtība”, kas reglamentē nekustamā īpašuma lietošanas mērķu noteikšanas un maiņas kārtību, kur noteikts, ka nekustamais īpašuma lietošanas mērķim ir jāatbilst īpašuma faktiskajam vai plānotajam izmantošanas veidam;</w:t>
      </w:r>
    </w:p>
    <w:p w14:paraId="64406462" w14:textId="77777777" w:rsidR="00121947" w:rsidRPr="00121947" w:rsidRDefault="00121947" w:rsidP="00121947">
      <w:pPr>
        <w:pStyle w:val="ListParagraph"/>
        <w:numPr>
          <w:ilvl w:val="0"/>
          <w:numId w:val="115"/>
        </w:numPr>
        <w:shd w:val="clear" w:color="auto" w:fill="FFFFFF"/>
        <w:spacing w:after="0" w:line="240" w:lineRule="auto"/>
        <w:ind w:right="-1050"/>
        <w:jc w:val="both"/>
        <w:rPr>
          <w:rFonts w:ascii="Times New Roman" w:eastAsia="Calibri" w:hAnsi="Times New Roman" w:cs="Times New Roman"/>
          <w:i/>
          <w:iCs/>
          <w:sz w:val="24"/>
          <w:szCs w:val="24"/>
        </w:rPr>
      </w:pPr>
      <w:r w:rsidRPr="00121947">
        <w:rPr>
          <w:rFonts w:ascii="Times New Roman" w:eastAsia="Calibri" w:hAnsi="Times New Roman" w:cs="Times New Roman"/>
          <w:sz w:val="24"/>
          <w:szCs w:val="24"/>
          <w:u w:val="single"/>
        </w:rPr>
        <w:lastRenderedPageBreak/>
        <w:t>Nekustamā īpašuma lietošanas mērķi nosaka kadastrālās vērtēšanas vajadzībām</w:t>
      </w:r>
      <w:r w:rsidRPr="00121947">
        <w:rPr>
          <w:rFonts w:ascii="Times New Roman" w:eastAsia="Calibri" w:hAnsi="Times New Roman" w:cs="Times New Roman"/>
          <w:sz w:val="24"/>
          <w:szCs w:val="24"/>
        </w:rPr>
        <w:t xml:space="preserve"> atbilstoši detālplānojumam (vai zemes ierīcībai), vietējās pašvaldības teritorijas plānojumam vai normatīvajos aktos noteiktajā kārtībā uzsāktai zemes vai būves pašreizējai izmantošanai. Nekustamā īpašuma lietošanas mērķu noteikšanu vai maiņas kārtību nosaka Ministru Kabineta </w:t>
      </w:r>
      <w:r w:rsidRPr="00121947">
        <w:rPr>
          <w:rFonts w:ascii="Times New Roman" w:hAnsi="Times New Roman" w:cs="Times New Roman"/>
          <w:sz w:val="24"/>
          <w:szCs w:val="24"/>
        </w:rPr>
        <w:t xml:space="preserve">2006.gada 20.jūnija </w:t>
      </w:r>
      <w:r w:rsidRPr="00121947">
        <w:rPr>
          <w:rFonts w:ascii="Times New Roman" w:eastAsia="Calibri" w:hAnsi="Times New Roman" w:cs="Times New Roman"/>
          <w:sz w:val="24"/>
          <w:szCs w:val="24"/>
        </w:rPr>
        <w:t>noteikumi Nr.496 “Nekustamā īpašuma lietošanas mērķu klasifikācija un nekustamā īpašuma lietošanas mērķu noteikšanas un maiņas kārtība</w:t>
      </w:r>
      <w:r w:rsidRPr="00121947">
        <w:rPr>
          <w:rFonts w:ascii="Times New Roman" w:eastAsia="Calibri" w:hAnsi="Times New Roman" w:cs="Times New Roman"/>
          <w:i/>
          <w:iCs/>
          <w:sz w:val="24"/>
          <w:szCs w:val="24"/>
        </w:rPr>
        <w:t>”.</w:t>
      </w:r>
    </w:p>
    <w:p w14:paraId="1557F678" w14:textId="77777777" w:rsidR="00121947" w:rsidRPr="00121947" w:rsidRDefault="00121947" w:rsidP="00121947">
      <w:pPr>
        <w:spacing w:after="0" w:line="240" w:lineRule="auto"/>
        <w:ind w:right="-1050"/>
        <w:jc w:val="both"/>
        <w:rPr>
          <w:rFonts w:ascii="Times New Roman" w:hAnsi="Times New Roman" w:cs="Times New Roman"/>
          <w:sz w:val="24"/>
          <w:szCs w:val="24"/>
        </w:rPr>
      </w:pPr>
    </w:p>
    <w:p w14:paraId="6A971E87" w14:textId="77777777" w:rsidR="00121947" w:rsidRPr="00121947" w:rsidRDefault="00121947" w:rsidP="00121947">
      <w:pPr>
        <w:spacing w:after="0" w:line="240" w:lineRule="auto"/>
        <w:ind w:right="-1050" w:firstLine="720"/>
        <w:jc w:val="both"/>
        <w:rPr>
          <w:rFonts w:ascii="Times New Roman" w:eastAsia="Calibri" w:hAnsi="Times New Roman" w:cs="Times New Roman"/>
          <w:sz w:val="24"/>
          <w:szCs w:val="24"/>
        </w:rPr>
      </w:pPr>
      <w:r w:rsidRPr="00121947">
        <w:rPr>
          <w:rFonts w:ascii="Times New Roman" w:hAnsi="Times New Roman" w:cs="Times New Roman"/>
          <w:sz w:val="24"/>
          <w:szCs w:val="24"/>
        </w:rPr>
        <w:t>Ievērojot iepriekš minēto, Attīstības un komunālo jautājumu komitejas 2023.gada 14.novembra sēdes protokolu Nr.11 un, pamatojoties uz Pašvaldību likuma 10.panta pirmās daļas 16. un 21.punktu, Nekustamā īpašuma valsts kadastra likuma 9.panta pirmo daļu un trešo daļu, Administratīvā procesa likuma 55.panta 2.punktu, 57.pantu, 66.panta pirmās daļas 1.punktu un 70.panta pirmo daļu, Ministru kabineta 2006.gada 20.jūnija noteikumu Nr. 496 „</w:t>
      </w:r>
      <w:r w:rsidRPr="00121947">
        <w:rPr>
          <w:rStyle w:val="apple-style-span"/>
          <w:rFonts w:ascii="Times New Roman" w:hAnsi="Times New Roman" w:cs="Times New Roman"/>
          <w:sz w:val="24"/>
          <w:szCs w:val="24"/>
        </w:rPr>
        <w:t>Nekustamā īpašuma lietošanas mērķu klasifikācija un nekustamā īpašuma lietošanas mērķu noteikšanas un maiņas kārtība” 2., 3., 6., 14., 17. un 18.punktu</w:t>
      </w:r>
      <w:r w:rsidRPr="00121947">
        <w:rPr>
          <w:rFonts w:ascii="Times New Roman" w:hAnsi="Times New Roman" w:cs="Times New Roman"/>
          <w:sz w:val="24"/>
          <w:szCs w:val="24"/>
        </w:rPr>
        <w:t>,</w:t>
      </w:r>
      <w:r w:rsidRPr="00121947">
        <w:rPr>
          <w:rStyle w:val="apple-style-span"/>
          <w:rFonts w:ascii="Times New Roman" w:hAnsi="Times New Roman" w:cs="Times New Roman"/>
          <w:sz w:val="24"/>
          <w:szCs w:val="24"/>
        </w:rPr>
        <w:t xml:space="preserve"> Ministru Kabineta </w:t>
      </w:r>
      <w:r w:rsidRPr="00121947">
        <w:rPr>
          <w:rFonts w:ascii="Times New Roman" w:hAnsi="Times New Roman" w:cs="Times New Roman"/>
          <w:sz w:val="24"/>
          <w:szCs w:val="24"/>
          <w:shd w:val="clear" w:color="auto" w:fill="FFFFFF"/>
        </w:rPr>
        <w:t xml:space="preserve">2007.gada 21.augusta noteikumiem </w:t>
      </w:r>
      <w:r w:rsidRPr="00121947">
        <w:rPr>
          <w:rFonts w:ascii="Times New Roman" w:eastAsia="Calibri" w:hAnsi="Times New Roman" w:cs="Times New Roman"/>
          <w:sz w:val="24"/>
          <w:szCs w:val="24"/>
        </w:rPr>
        <w:t>Nr.562 “Noteikumi par zemes lietošanas veidu klasifikācijas kārtību un to noteikšanas kritērijiem”, Olaines novada domes 2022.gada 27.aprīļa saistošajiem noteikumiem Nr.SN5/2022 “Olaines novada teritorijas plānojuma teritorijas izmantošanas un apbūves noteikumi un grafiskā daļa” (4.2 redakcija SN 10/2022)</w:t>
      </w:r>
      <w:r w:rsidRPr="00121947">
        <w:rPr>
          <w:rFonts w:ascii="Times New Roman" w:hAnsi="Times New Roman" w:cs="Times New Roman"/>
          <w:b/>
          <w:bCs/>
          <w:sz w:val="24"/>
          <w:szCs w:val="24"/>
          <w:lang w:val="pt-BR"/>
        </w:rPr>
        <w:t xml:space="preserve">, dome nolemj: </w:t>
      </w:r>
    </w:p>
    <w:p w14:paraId="427AFF14" w14:textId="77777777" w:rsidR="00121947" w:rsidRPr="00121947" w:rsidRDefault="00121947" w:rsidP="00121947">
      <w:pPr>
        <w:spacing w:after="0" w:line="240" w:lineRule="auto"/>
        <w:ind w:right="-1050"/>
        <w:jc w:val="both"/>
        <w:rPr>
          <w:rFonts w:ascii="Times New Roman" w:hAnsi="Times New Roman" w:cs="Times New Roman"/>
          <w:sz w:val="24"/>
          <w:szCs w:val="24"/>
        </w:rPr>
      </w:pPr>
    </w:p>
    <w:p w14:paraId="03987A89" w14:textId="77777777" w:rsidR="00121947" w:rsidRPr="00121947" w:rsidRDefault="00121947" w:rsidP="00121947">
      <w:pPr>
        <w:numPr>
          <w:ilvl w:val="0"/>
          <w:numId w:val="114"/>
        </w:numPr>
        <w:spacing w:after="0" w:line="240" w:lineRule="auto"/>
        <w:ind w:left="0" w:right="-1050" w:firstLine="360"/>
        <w:jc w:val="both"/>
        <w:rPr>
          <w:rFonts w:ascii="Times New Roman" w:hAnsi="Times New Roman" w:cs="Times New Roman"/>
          <w:sz w:val="24"/>
          <w:szCs w:val="24"/>
          <w:shd w:val="clear" w:color="auto" w:fill="FFFFFF"/>
        </w:rPr>
      </w:pPr>
      <w:bookmarkStart w:id="110" w:name="_Hlk144201582"/>
      <w:r w:rsidRPr="00121947">
        <w:rPr>
          <w:rFonts w:ascii="Times New Roman" w:hAnsi="Times New Roman" w:cs="Times New Roman"/>
          <w:sz w:val="24"/>
          <w:szCs w:val="24"/>
        </w:rPr>
        <w:t xml:space="preserve">Mainīt zemes vienībai ar kadastra apzīmējumu 8080 008 0890 nekustamā īpašuma lietošanas mērķi no (NĪLM) </w:t>
      </w:r>
      <w:r w:rsidRPr="00121947">
        <w:rPr>
          <w:rFonts w:ascii="Times New Roman" w:hAnsi="Times New Roman" w:cs="Times New Roman"/>
          <w:sz w:val="24"/>
          <w:szCs w:val="24"/>
          <w:shd w:val="clear" w:color="auto" w:fill="FFFFFF"/>
        </w:rPr>
        <w:t>kods 0600 - “Neapgūta individuālo dzīvojamo māju apbūves zeme</w:t>
      </w:r>
      <w:r w:rsidRPr="00121947">
        <w:rPr>
          <w:rFonts w:ascii="Times New Roman" w:hAnsi="Times New Roman" w:cs="Times New Roman"/>
          <w:bCs/>
          <w:sz w:val="24"/>
          <w:szCs w:val="24"/>
        </w:rPr>
        <w:t xml:space="preserve">” </w:t>
      </w:r>
      <w:r w:rsidRPr="00121947">
        <w:rPr>
          <w:rFonts w:ascii="Times New Roman" w:hAnsi="Times New Roman" w:cs="Times New Roman"/>
          <w:sz w:val="24"/>
          <w:szCs w:val="24"/>
          <w:shd w:val="clear" w:color="auto" w:fill="FFFFFF"/>
        </w:rPr>
        <w:t xml:space="preserve"> uz</w:t>
      </w:r>
      <w:r w:rsidRPr="00121947">
        <w:rPr>
          <w:rFonts w:ascii="Times New Roman" w:hAnsi="Times New Roman" w:cs="Times New Roman"/>
          <w:sz w:val="24"/>
          <w:szCs w:val="24"/>
        </w:rPr>
        <w:t xml:space="preserve"> (NĪLM) </w:t>
      </w:r>
      <w:r w:rsidRPr="00121947">
        <w:rPr>
          <w:rFonts w:ascii="Times New Roman" w:hAnsi="Times New Roman" w:cs="Times New Roman"/>
          <w:sz w:val="24"/>
          <w:szCs w:val="24"/>
          <w:shd w:val="clear" w:color="auto" w:fill="FFFFFF"/>
        </w:rPr>
        <w:t>kods:</w:t>
      </w:r>
    </w:p>
    <w:p w14:paraId="0BA18C33" w14:textId="77777777" w:rsidR="00121947" w:rsidRPr="00121947" w:rsidRDefault="00121947" w:rsidP="00121947">
      <w:pPr>
        <w:pStyle w:val="ListParagraph"/>
        <w:numPr>
          <w:ilvl w:val="1"/>
          <w:numId w:val="114"/>
        </w:numPr>
        <w:spacing w:after="0" w:line="240" w:lineRule="auto"/>
        <w:ind w:left="709" w:right="-1050"/>
        <w:jc w:val="both"/>
        <w:rPr>
          <w:rFonts w:ascii="Times New Roman" w:hAnsi="Times New Roman" w:cs="Times New Roman"/>
          <w:sz w:val="24"/>
          <w:szCs w:val="24"/>
          <w:shd w:val="clear" w:color="auto" w:fill="FFFFFF"/>
        </w:rPr>
      </w:pPr>
      <w:r w:rsidRPr="00121947">
        <w:rPr>
          <w:rFonts w:ascii="Times New Roman" w:hAnsi="Times New Roman" w:cs="Times New Roman"/>
          <w:sz w:val="24"/>
          <w:szCs w:val="24"/>
          <w:shd w:val="clear" w:color="auto" w:fill="FFFFFF"/>
        </w:rPr>
        <w:t>0601 –  “Individuālo dzīvojamo māju apbūve”, 0.1200 ha platībā;</w:t>
      </w:r>
    </w:p>
    <w:p w14:paraId="4F8C3D5E" w14:textId="77777777" w:rsidR="00121947" w:rsidRPr="00121947" w:rsidRDefault="00121947" w:rsidP="00121947">
      <w:pPr>
        <w:pStyle w:val="ListParagraph"/>
        <w:numPr>
          <w:ilvl w:val="1"/>
          <w:numId w:val="114"/>
        </w:numPr>
        <w:spacing w:after="0" w:line="240" w:lineRule="auto"/>
        <w:ind w:left="709" w:right="-1050"/>
        <w:jc w:val="both"/>
        <w:rPr>
          <w:rFonts w:ascii="Times New Roman" w:hAnsi="Times New Roman" w:cs="Times New Roman"/>
          <w:sz w:val="24"/>
          <w:szCs w:val="24"/>
          <w:shd w:val="clear" w:color="auto" w:fill="FFFFFF"/>
        </w:rPr>
      </w:pPr>
      <w:r w:rsidRPr="00121947">
        <w:rPr>
          <w:rFonts w:ascii="Times New Roman" w:hAnsi="Times New Roman" w:cs="Times New Roman"/>
          <w:sz w:val="24"/>
          <w:szCs w:val="24"/>
          <w:shd w:val="clear" w:color="auto" w:fill="FFFFFF"/>
        </w:rPr>
        <w:t>0101 – “Zeme, uz kuras galvenā saimnieciskā darbība ir lauksaimniecība”, 0.2747 ha platībā.</w:t>
      </w:r>
    </w:p>
    <w:bookmarkEnd w:id="110"/>
    <w:p w14:paraId="521B2BDE" w14:textId="77777777" w:rsidR="00121947" w:rsidRPr="00121947" w:rsidRDefault="00121947" w:rsidP="00121947">
      <w:pPr>
        <w:numPr>
          <w:ilvl w:val="0"/>
          <w:numId w:val="114"/>
        </w:numPr>
        <w:spacing w:after="0" w:line="240" w:lineRule="auto"/>
        <w:ind w:left="0" w:right="-1050" w:firstLine="360"/>
        <w:jc w:val="both"/>
        <w:rPr>
          <w:rFonts w:ascii="Times New Roman" w:hAnsi="Times New Roman" w:cs="Times New Roman"/>
          <w:sz w:val="24"/>
          <w:szCs w:val="24"/>
          <w:shd w:val="clear" w:color="auto" w:fill="FFFFFF"/>
        </w:rPr>
      </w:pPr>
      <w:r w:rsidRPr="00121947">
        <w:rPr>
          <w:rFonts w:ascii="Times New Roman" w:hAnsi="Times New Roman" w:cs="Times New Roman"/>
          <w:sz w:val="24"/>
          <w:szCs w:val="24"/>
        </w:rPr>
        <w:t xml:space="preserve">Lēmumu var pārsūdzēt </w:t>
      </w:r>
      <w:hyperlink r:id="rId32" w:history="1">
        <w:r w:rsidRPr="00403999">
          <w:rPr>
            <w:rStyle w:val="Hyperlink"/>
            <w:rFonts w:ascii="Times New Roman" w:hAnsi="Times New Roman" w:cs="Times New Roman"/>
            <w:bCs/>
            <w:color w:val="auto"/>
            <w:sz w:val="24"/>
            <w:szCs w:val="24"/>
            <w:u w:val="none"/>
            <w:bdr w:val="none" w:sz="0" w:space="0" w:color="auto" w:frame="1"/>
            <w:shd w:val="clear" w:color="auto" w:fill="FFFFFF"/>
          </w:rPr>
          <w:t>Administratīvajā rajona tiesā</w:t>
        </w:r>
      </w:hyperlink>
      <w:r w:rsidRPr="00121947">
        <w:rPr>
          <w:rFonts w:ascii="Times New Roman" w:hAnsi="Times New Roman" w:cs="Times New Roman"/>
          <w:sz w:val="24"/>
          <w:szCs w:val="24"/>
        </w:rPr>
        <w:t xml:space="preserve"> (</w:t>
      </w:r>
      <w:r w:rsidRPr="00121947">
        <w:rPr>
          <w:rFonts w:ascii="Times New Roman" w:hAnsi="Times New Roman" w:cs="Times New Roman"/>
          <w:sz w:val="24"/>
          <w:szCs w:val="24"/>
          <w:shd w:val="clear" w:color="auto" w:fill="FFFFFF"/>
        </w:rPr>
        <w:t>Baldones iela 1A, Rīga, LV-1007</w:t>
      </w:r>
      <w:r w:rsidRPr="00121947">
        <w:rPr>
          <w:rFonts w:ascii="Times New Roman" w:hAnsi="Times New Roman" w:cs="Times New Roman"/>
          <w:sz w:val="24"/>
          <w:szCs w:val="24"/>
        </w:rPr>
        <w:t>) viena  mēneša laikā no lēmuma spēkā stāšanās dienas.</w:t>
      </w:r>
    </w:p>
    <w:p w14:paraId="776ED2FD" w14:textId="77777777" w:rsidR="00121947" w:rsidRPr="00121947" w:rsidRDefault="00121947" w:rsidP="00121947">
      <w:pPr>
        <w:pStyle w:val="ListParagraph"/>
        <w:spacing w:after="0" w:line="240" w:lineRule="auto"/>
        <w:ind w:right="-1050"/>
        <w:jc w:val="both"/>
        <w:rPr>
          <w:rFonts w:ascii="Times New Roman" w:hAnsi="Times New Roman" w:cs="Times New Roman"/>
          <w:sz w:val="24"/>
          <w:szCs w:val="24"/>
        </w:rPr>
      </w:pPr>
    </w:p>
    <w:p w14:paraId="71A130F6" w14:textId="77777777" w:rsidR="00121947" w:rsidRPr="00403999" w:rsidRDefault="00121947" w:rsidP="00121947">
      <w:pPr>
        <w:spacing w:after="0" w:line="240" w:lineRule="auto"/>
        <w:ind w:right="-1050"/>
        <w:jc w:val="both"/>
        <w:rPr>
          <w:rFonts w:ascii="Times New Roman" w:hAnsi="Times New Roman" w:cs="Times New Roman"/>
          <w:iCs/>
          <w:sz w:val="20"/>
          <w:szCs w:val="20"/>
        </w:rPr>
      </w:pPr>
      <w:r w:rsidRPr="00403999">
        <w:rPr>
          <w:rFonts w:ascii="Times New Roman" w:hAnsi="Times New Roman" w:cs="Times New Roman"/>
          <w:iCs/>
          <w:color w:val="000000"/>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w:t>
      </w:r>
      <w:r w:rsidRPr="00403999">
        <w:rPr>
          <w:rFonts w:ascii="Times New Roman" w:hAnsi="Times New Roman" w:cs="Times New Roman"/>
          <w:iCs/>
          <w:sz w:val="20"/>
          <w:szCs w:val="20"/>
        </w:rPr>
        <w:t>brīvu apriti un ar ko atceļ Direktīvu 95/46/EK (Vispārīgā datu aizsardzības regula).</w:t>
      </w:r>
    </w:p>
    <w:p w14:paraId="4FE053B7" w14:textId="77777777" w:rsidR="00121947" w:rsidRPr="00403999" w:rsidRDefault="00121947" w:rsidP="00121947">
      <w:pPr>
        <w:spacing w:after="0" w:line="240" w:lineRule="auto"/>
        <w:ind w:right="-1050"/>
        <w:jc w:val="both"/>
        <w:rPr>
          <w:rFonts w:ascii="Times New Roman" w:hAnsi="Times New Roman" w:cs="Times New Roman"/>
          <w:iCs/>
          <w:sz w:val="20"/>
          <w:szCs w:val="20"/>
        </w:rPr>
      </w:pPr>
      <w:r w:rsidRPr="00403999">
        <w:rPr>
          <w:rFonts w:ascii="Times New Roman" w:hAnsi="Times New Roman" w:cs="Times New Roman"/>
          <w:iCs/>
          <w:color w:val="000000"/>
          <w:sz w:val="20"/>
          <w:szCs w:val="20"/>
        </w:rPr>
        <w:t xml:space="preserve">Saskaņā ar Informācijas atklātības likuma 5.panta otrās daļas 4.punktu, lēmumā norādītie personas dati uzskatāmi par </w:t>
      </w:r>
      <w:r w:rsidRPr="00403999">
        <w:rPr>
          <w:rFonts w:ascii="Times New Roman" w:hAnsi="Times New Roman" w:cs="Times New Roman"/>
          <w:iCs/>
          <w:sz w:val="20"/>
          <w:szCs w:val="20"/>
        </w:rPr>
        <w:t>ierobežotas pieejamības informāciju.</w:t>
      </w:r>
    </w:p>
    <w:p w14:paraId="6BF8612E" w14:textId="77777777" w:rsidR="00121947" w:rsidRPr="00121947" w:rsidRDefault="00121947" w:rsidP="00121947">
      <w:pPr>
        <w:tabs>
          <w:tab w:val="left" w:pos="709"/>
          <w:tab w:val="left" w:pos="851"/>
        </w:tabs>
        <w:spacing w:after="0" w:line="240" w:lineRule="auto"/>
        <w:ind w:left="709" w:right="-1050" w:hanging="283"/>
        <w:jc w:val="both"/>
        <w:rPr>
          <w:rFonts w:ascii="Times New Roman" w:hAnsi="Times New Roman" w:cs="Times New Roman"/>
          <w:sz w:val="24"/>
          <w:szCs w:val="24"/>
        </w:rPr>
      </w:pPr>
    </w:p>
    <w:p w14:paraId="32B5096A" w14:textId="77777777" w:rsidR="00121947" w:rsidRPr="00121947" w:rsidRDefault="00121947" w:rsidP="00121947">
      <w:pPr>
        <w:spacing w:after="0" w:line="240" w:lineRule="auto"/>
        <w:ind w:right="-1050"/>
        <w:rPr>
          <w:rFonts w:ascii="Times New Roman" w:hAnsi="Times New Roman" w:cs="Times New Roman"/>
          <w:sz w:val="24"/>
          <w:szCs w:val="24"/>
        </w:rPr>
      </w:pPr>
    </w:p>
    <w:p w14:paraId="6636E9F8"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 xml:space="preserve">Priekšsēdētājs </w:t>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t xml:space="preserve">              A. Bergs</w:t>
      </w:r>
    </w:p>
    <w:p w14:paraId="63BAAD5A" w14:textId="77777777" w:rsidR="00121947" w:rsidRPr="00121947" w:rsidRDefault="00121947" w:rsidP="00121947">
      <w:pPr>
        <w:spacing w:after="0" w:line="240" w:lineRule="auto"/>
        <w:ind w:right="-1050"/>
        <w:jc w:val="both"/>
        <w:rPr>
          <w:rFonts w:ascii="Times New Roman" w:hAnsi="Times New Roman" w:cs="Times New Roman"/>
          <w:sz w:val="24"/>
          <w:szCs w:val="24"/>
        </w:rPr>
      </w:pPr>
    </w:p>
    <w:p w14:paraId="0B9942DF"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Iesniedz: Attīstības un komunālo jautājumu komiteja</w:t>
      </w:r>
    </w:p>
    <w:p w14:paraId="11A70B14" w14:textId="77777777" w:rsidR="00121947" w:rsidRPr="00121947" w:rsidRDefault="00121947" w:rsidP="00121947">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Sagatavoja:</w:t>
      </w:r>
    </w:p>
    <w:p w14:paraId="5060BC3B" w14:textId="46677B92"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Īpašuma un juridiskās nodaļas speciālists A. </w:t>
      </w:r>
      <w:proofErr w:type="spellStart"/>
      <w:r w:rsidRPr="00121947">
        <w:rPr>
          <w:rFonts w:ascii="Times New Roman" w:hAnsi="Times New Roman" w:cs="Times New Roman"/>
          <w:sz w:val="24"/>
          <w:szCs w:val="24"/>
        </w:rPr>
        <w:t>Lagutinska</w:t>
      </w:r>
      <w:proofErr w:type="spellEnd"/>
      <w:r w:rsidRPr="00121947">
        <w:rPr>
          <w:rFonts w:ascii="Times New Roman" w:hAnsi="Times New Roman" w:cs="Times New Roman"/>
          <w:sz w:val="24"/>
          <w:szCs w:val="24"/>
        </w:rPr>
        <w:t xml:space="preserve"> </w:t>
      </w:r>
    </w:p>
    <w:p w14:paraId="2A220597" w14:textId="77777777"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Saskaņoja:</w:t>
      </w:r>
    </w:p>
    <w:p w14:paraId="763D49BE" w14:textId="77777777"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Būvvaldes speciālists teritoriālplānojuma un </w:t>
      </w:r>
    </w:p>
    <w:p w14:paraId="284300B3" w14:textId="2D19809B"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zemes ierīcības jautājumos K. Pozņaka </w:t>
      </w:r>
    </w:p>
    <w:p w14:paraId="2D7EA47A" w14:textId="77777777" w:rsidR="00121947" w:rsidRPr="00121947" w:rsidRDefault="00121947" w:rsidP="00121947">
      <w:pPr>
        <w:spacing w:after="0" w:line="240" w:lineRule="auto"/>
        <w:ind w:right="-1050"/>
        <w:rPr>
          <w:rFonts w:ascii="Times New Roman" w:hAnsi="Times New Roman" w:cs="Times New Roman"/>
          <w:sz w:val="24"/>
          <w:szCs w:val="24"/>
        </w:rPr>
      </w:pPr>
    </w:p>
    <w:p w14:paraId="6E78A0CD" w14:textId="77777777" w:rsidR="00121947" w:rsidRPr="00121947" w:rsidRDefault="00121947" w:rsidP="00121947">
      <w:pPr>
        <w:spacing w:after="0" w:line="240" w:lineRule="auto"/>
        <w:ind w:right="-1050"/>
        <w:rPr>
          <w:rFonts w:ascii="Times New Roman" w:hAnsi="Times New Roman" w:cs="Times New Roman"/>
          <w:sz w:val="24"/>
          <w:szCs w:val="24"/>
        </w:rPr>
      </w:pPr>
    </w:p>
    <w:p w14:paraId="24BDD96D" w14:textId="77777777"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Lēmumu izsniegt:</w:t>
      </w:r>
    </w:p>
    <w:p w14:paraId="224AF54E" w14:textId="77777777"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Īpašuma un juridiskajai nodaļai </w:t>
      </w:r>
    </w:p>
    <w:p w14:paraId="30DA4ADF" w14:textId="14173F7D" w:rsidR="00403999" w:rsidRDefault="00403999" w:rsidP="00121947">
      <w:pPr>
        <w:spacing w:after="0" w:line="240" w:lineRule="auto"/>
        <w:ind w:right="-1050"/>
        <w:rPr>
          <w:rFonts w:ascii="Times New Roman" w:hAnsi="Times New Roman" w:cs="Times New Roman"/>
          <w:sz w:val="24"/>
          <w:szCs w:val="24"/>
        </w:rPr>
      </w:pPr>
      <w:r>
        <w:rPr>
          <w:rFonts w:ascii="Times New Roman" w:hAnsi="Times New Roman" w:cs="Times New Roman"/>
          <w:sz w:val="24"/>
          <w:szCs w:val="24"/>
        </w:rPr>
        <w:t>G P</w:t>
      </w:r>
    </w:p>
    <w:p w14:paraId="21022AE6" w14:textId="166B0122" w:rsidR="00121947" w:rsidRPr="00121947" w:rsidRDefault="00121947" w:rsidP="00121947">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Pilnvarotai personai </w:t>
      </w:r>
      <w:r w:rsidR="00403999">
        <w:rPr>
          <w:rFonts w:ascii="Times New Roman" w:hAnsi="Times New Roman" w:cs="Times New Roman"/>
          <w:sz w:val="24"/>
          <w:szCs w:val="24"/>
        </w:rPr>
        <w:t xml:space="preserve"> J O</w:t>
      </w:r>
    </w:p>
    <w:p w14:paraId="5108BDAA" w14:textId="77777777" w:rsidR="00BA2232" w:rsidRDefault="00BA2232" w:rsidP="004C22E0">
      <w:pPr>
        <w:spacing w:after="0" w:line="240" w:lineRule="auto"/>
        <w:ind w:right="-1049"/>
        <w:rPr>
          <w:rFonts w:ascii="Times New Roman" w:hAnsi="Times New Roman" w:cs="Times New Roman"/>
          <w:sz w:val="24"/>
          <w:szCs w:val="24"/>
        </w:rPr>
      </w:pPr>
    </w:p>
    <w:p w14:paraId="4DB13E78" w14:textId="77777777" w:rsidR="00121947" w:rsidRDefault="00121947" w:rsidP="004C22E0">
      <w:pPr>
        <w:spacing w:after="0" w:line="240" w:lineRule="auto"/>
        <w:ind w:right="-1049"/>
        <w:rPr>
          <w:rFonts w:ascii="Times New Roman" w:hAnsi="Times New Roman" w:cs="Times New Roman"/>
          <w:sz w:val="24"/>
          <w:szCs w:val="24"/>
        </w:rPr>
      </w:pPr>
    </w:p>
    <w:p w14:paraId="6DED9A07" w14:textId="77777777" w:rsidR="00403999" w:rsidRDefault="00403999" w:rsidP="00121947">
      <w:pPr>
        <w:spacing w:after="0" w:line="240" w:lineRule="auto"/>
        <w:ind w:right="-1049"/>
        <w:jc w:val="center"/>
        <w:rPr>
          <w:rFonts w:ascii="Times New Roman" w:hAnsi="Times New Roman" w:cs="Times New Roman"/>
          <w:sz w:val="24"/>
          <w:szCs w:val="24"/>
        </w:rPr>
      </w:pPr>
    </w:p>
    <w:p w14:paraId="25FDEF1E" w14:textId="77777777" w:rsidR="00403999" w:rsidRDefault="00403999" w:rsidP="00121947">
      <w:pPr>
        <w:spacing w:after="0" w:line="240" w:lineRule="auto"/>
        <w:ind w:right="-1049"/>
        <w:jc w:val="center"/>
        <w:rPr>
          <w:rFonts w:ascii="Times New Roman" w:hAnsi="Times New Roman" w:cs="Times New Roman"/>
          <w:sz w:val="24"/>
          <w:szCs w:val="24"/>
        </w:rPr>
      </w:pPr>
    </w:p>
    <w:p w14:paraId="1F8843CC" w14:textId="77777777" w:rsidR="00403999" w:rsidRDefault="00403999" w:rsidP="00121947">
      <w:pPr>
        <w:spacing w:after="0" w:line="240" w:lineRule="auto"/>
        <w:ind w:right="-1049"/>
        <w:jc w:val="center"/>
        <w:rPr>
          <w:rFonts w:ascii="Times New Roman" w:hAnsi="Times New Roman" w:cs="Times New Roman"/>
          <w:sz w:val="24"/>
          <w:szCs w:val="24"/>
        </w:rPr>
      </w:pPr>
    </w:p>
    <w:p w14:paraId="33D99961" w14:textId="19CB18EF" w:rsidR="00121947" w:rsidRPr="00121947" w:rsidRDefault="00121947" w:rsidP="00121947">
      <w:pPr>
        <w:spacing w:after="0" w:line="240" w:lineRule="auto"/>
        <w:ind w:right="-1049"/>
        <w:jc w:val="center"/>
        <w:rPr>
          <w:rFonts w:ascii="Times New Roman" w:hAnsi="Times New Roman" w:cs="Times New Roman"/>
          <w:sz w:val="24"/>
          <w:szCs w:val="24"/>
        </w:rPr>
      </w:pPr>
      <w:r w:rsidRPr="00121947">
        <w:rPr>
          <w:rFonts w:ascii="Times New Roman" w:hAnsi="Times New Roman" w:cs="Times New Roman"/>
          <w:sz w:val="24"/>
          <w:szCs w:val="24"/>
        </w:rPr>
        <w:lastRenderedPageBreak/>
        <w:t>Lēmuma projekts</w:t>
      </w:r>
    </w:p>
    <w:p w14:paraId="3DDDDE01" w14:textId="77777777" w:rsidR="00121947" w:rsidRPr="00121947" w:rsidRDefault="00121947" w:rsidP="00121947">
      <w:pPr>
        <w:spacing w:after="0" w:line="240" w:lineRule="auto"/>
        <w:ind w:right="-1049"/>
        <w:jc w:val="center"/>
        <w:rPr>
          <w:rFonts w:ascii="Times New Roman" w:hAnsi="Times New Roman" w:cs="Times New Roman"/>
          <w:sz w:val="24"/>
          <w:szCs w:val="24"/>
        </w:rPr>
      </w:pPr>
      <w:r w:rsidRPr="00121947">
        <w:rPr>
          <w:rFonts w:ascii="Times New Roman" w:hAnsi="Times New Roman" w:cs="Times New Roman"/>
          <w:sz w:val="24"/>
          <w:szCs w:val="24"/>
        </w:rPr>
        <w:t>Olainē</w:t>
      </w:r>
    </w:p>
    <w:p w14:paraId="039A95F2" w14:textId="77777777" w:rsidR="00121947" w:rsidRPr="00121947" w:rsidRDefault="00121947" w:rsidP="00121947">
      <w:pPr>
        <w:spacing w:after="0" w:line="240" w:lineRule="auto"/>
        <w:ind w:right="-1049"/>
        <w:jc w:val="both"/>
        <w:rPr>
          <w:rFonts w:ascii="Times New Roman" w:hAnsi="Times New Roman" w:cs="Times New Roman"/>
          <w:sz w:val="24"/>
          <w:szCs w:val="24"/>
        </w:rPr>
      </w:pPr>
    </w:p>
    <w:p w14:paraId="5C7726A0"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2023.gada 29.novembrī</w:t>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t xml:space="preserve">                             Nr.12</w:t>
      </w:r>
    </w:p>
    <w:p w14:paraId="6211AD6D" w14:textId="77777777" w:rsidR="00121947" w:rsidRPr="00121947" w:rsidRDefault="00121947" w:rsidP="00121947">
      <w:pPr>
        <w:spacing w:after="0" w:line="240" w:lineRule="auto"/>
        <w:ind w:right="-1049"/>
        <w:jc w:val="both"/>
        <w:rPr>
          <w:rFonts w:ascii="Times New Roman" w:hAnsi="Times New Roman" w:cs="Times New Roman"/>
          <w:b/>
          <w:sz w:val="24"/>
          <w:szCs w:val="24"/>
        </w:rPr>
      </w:pPr>
    </w:p>
    <w:p w14:paraId="5B371E9D" w14:textId="77777777" w:rsidR="00121947" w:rsidRPr="00121947" w:rsidRDefault="00121947" w:rsidP="00121947">
      <w:pPr>
        <w:spacing w:after="0" w:line="240" w:lineRule="auto"/>
        <w:ind w:right="-1049"/>
        <w:jc w:val="both"/>
        <w:rPr>
          <w:rFonts w:ascii="Times New Roman" w:hAnsi="Times New Roman" w:cs="Times New Roman"/>
          <w:b/>
          <w:sz w:val="24"/>
          <w:szCs w:val="24"/>
        </w:rPr>
      </w:pPr>
    </w:p>
    <w:p w14:paraId="6C9E5C14" w14:textId="77777777" w:rsidR="00121947" w:rsidRPr="00121947" w:rsidRDefault="00121947" w:rsidP="00121947">
      <w:pPr>
        <w:spacing w:after="0" w:line="240" w:lineRule="auto"/>
        <w:ind w:right="-1049"/>
        <w:jc w:val="both"/>
        <w:rPr>
          <w:rFonts w:ascii="Times New Roman" w:hAnsi="Times New Roman" w:cs="Times New Roman"/>
          <w:b/>
          <w:sz w:val="24"/>
          <w:szCs w:val="24"/>
        </w:rPr>
      </w:pPr>
      <w:r w:rsidRPr="00121947">
        <w:rPr>
          <w:rFonts w:ascii="Times New Roman" w:hAnsi="Times New Roman" w:cs="Times New Roman"/>
          <w:b/>
          <w:sz w:val="24"/>
          <w:szCs w:val="24"/>
        </w:rPr>
        <w:t>Par nekustamā īpašuma lietošanas mērķu maiņu zemes vienībām (Olaines novadā)</w:t>
      </w:r>
    </w:p>
    <w:p w14:paraId="123F4C73" w14:textId="77777777" w:rsidR="00121947" w:rsidRPr="00121947" w:rsidRDefault="00121947" w:rsidP="00121947">
      <w:pPr>
        <w:spacing w:after="0" w:line="240" w:lineRule="auto"/>
        <w:ind w:right="-1049"/>
        <w:jc w:val="center"/>
        <w:rPr>
          <w:rFonts w:ascii="Times New Roman" w:hAnsi="Times New Roman" w:cs="Times New Roman"/>
          <w:b/>
          <w:bCs/>
          <w:sz w:val="24"/>
          <w:szCs w:val="24"/>
        </w:rPr>
      </w:pPr>
    </w:p>
    <w:p w14:paraId="2164A1E2" w14:textId="77777777" w:rsidR="00121947" w:rsidRPr="00121947" w:rsidRDefault="00121947" w:rsidP="00121947">
      <w:pPr>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Latvijas Republikas Valsts zemes dienesta Nekustamā īpašuma valsts kadastra informācijas sistēmā (NĪNO datu bāzē) reģistrēti nekustamie īpašumi – zemes vienības, kuru nekustamā īpašuma lietošanas mērķi neatbilst Olaines novada domes 2022.gada 27.aprīļa saistošajiem noteikumiem Nr.SN5/2022 “Olaines novada teritorijas plānojuma teritorijas izmantošanas un apbūves noteikumi un grafiskā daļa” (4.2 redakcija SN 10/2022), Ministru kabineta 2006.gada 20.jūnija noteikumu Nr.496 „</w:t>
      </w:r>
      <w:r w:rsidRPr="00121947">
        <w:rPr>
          <w:rStyle w:val="apple-style-span"/>
          <w:rFonts w:ascii="Times New Roman" w:hAnsi="Times New Roman" w:cs="Times New Roman"/>
          <w:sz w:val="24"/>
          <w:szCs w:val="24"/>
        </w:rPr>
        <w:t>Nekustamā īpašuma lietošanas mērķu klasifikācija un nekustamā īpašuma lietošanas mērķu noteikšanas un maiņas kārtība” (turpmāk - MK noteikumi Nr.496)</w:t>
      </w:r>
      <w:r w:rsidRPr="00121947">
        <w:rPr>
          <w:rFonts w:ascii="Times New Roman" w:hAnsi="Times New Roman" w:cs="Times New Roman"/>
          <w:sz w:val="24"/>
          <w:szCs w:val="24"/>
        </w:rPr>
        <w:t xml:space="preserve"> prasībām un normatīvajos aktos noteiktajā kārtībā uzsāktai zemes vai būves likumīgai izmantošanai  kadastrālās vērtēšanas vajadzībām.</w:t>
      </w:r>
    </w:p>
    <w:p w14:paraId="2CA3273B" w14:textId="77777777" w:rsidR="00121947" w:rsidRPr="00121947" w:rsidRDefault="00121947" w:rsidP="00121947">
      <w:pPr>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Saskaņā ar MK noteikumu Nr.496:</w:t>
      </w:r>
    </w:p>
    <w:p w14:paraId="0A24CAE5" w14:textId="77777777" w:rsidR="00121947" w:rsidRPr="00121947" w:rsidRDefault="00121947" w:rsidP="00121947">
      <w:pPr>
        <w:pStyle w:val="tv213"/>
        <w:numPr>
          <w:ilvl w:val="0"/>
          <w:numId w:val="140"/>
        </w:numPr>
        <w:shd w:val="clear" w:color="auto" w:fill="FFFFFF"/>
        <w:spacing w:before="0" w:beforeAutospacing="0" w:after="0" w:afterAutospacing="0"/>
        <w:ind w:right="-1049"/>
        <w:jc w:val="both"/>
      </w:pPr>
      <w:r w:rsidRPr="00121947">
        <w:rPr>
          <w:rStyle w:val="apple-style-span"/>
          <w:u w:val="single"/>
        </w:rPr>
        <w:t xml:space="preserve">8.punktu  un 17.3.apakšpunktu, lietošanas mērķu maiņu ierosina, ja </w:t>
      </w:r>
      <w:r w:rsidRPr="00121947">
        <w:rPr>
          <w:u w:val="single"/>
          <w:shd w:val="clear" w:color="auto" w:fill="FFFFFF"/>
        </w:rPr>
        <w:t>izsniegta būvatļauja</w:t>
      </w:r>
      <w:r w:rsidRPr="00121947">
        <w:rPr>
          <w:shd w:val="clear" w:color="auto" w:fill="FFFFFF"/>
        </w:rPr>
        <w:t xml:space="preserve">, tai skaitā rekonstrukcijai vai vienkāršotai rekonstrukcijai, kuru īstenojot mainīsies </w:t>
      </w:r>
      <w:r w:rsidRPr="00121947">
        <w:t>būves galvenais lietošanas veids, un tas neatbildīs iepriekš noteiktajam lietošanas mērķim:</w:t>
      </w:r>
    </w:p>
    <w:p w14:paraId="4088591B" w14:textId="77777777" w:rsidR="00121947" w:rsidRPr="004B587E" w:rsidRDefault="00121947" w:rsidP="00121947">
      <w:pPr>
        <w:ind w:firstLine="720"/>
        <w:jc w:val="both"/>
      </w:pPr>
    </w:p>
    <w:tbl>
      <w:tblPr>
        <w:tblStyle w:val="TableGrid"/>
        <w:tblpPr w:leftFromText="180" w:rightFromText="180" w:vertAnchor="text" w:tblpY="1"/>
        <w:tblOverlap w:val="never"/>
        <w:tblW w:w="9067" w:type="dxa"/>
        <w:tblLook w:val="04A0" w:firstRow="1" w:lastRow="0" w:firstColumn="1" w:lastColumn="0" w:noHBand="0" w:noVBand="1"/>
      </w:tblPr>
      <w:tblGrid>
        <w:gridCol w:w="656"/>
        <w:gridCol w:w="1720"/>
        <w:gridCol w:w="2571"/>
        <w:gridCol w:w="1061"/>
        <w:gridCol w:w="1005"/>
        <w:gridCol w:w="2054"/>
      </w:tblGrid>
      <w:tr w:rsidR="00121947" w:rsidRPr="004B587E" w14:paraId="5D211ADC" w14:textId="77777777" w:rsidTr="007477E1">
        <w:tc>
          <w:tcPr>
            <w:tcW w:w="656" w:type="dxa"/>
          </w:tcPr>
          <w:p w14:paraId="49CF3733" w14:textId="77777777" w:rsidR="00121947" w:rsidRPr="004B587E" w:rsidRDefault="00121947" w:rsidP="007477E1">
            <w:pPr>
              <w:rPr>
                <w:sz w:val="18"/>
                <w:szCs w:val="18"/>
              </w:rPr>
            </w:pPr>
            <w:r w:rsidRPr="004B587E">
              <w:rPr>
                <w:sz w:val="18"/>
                <w:szCs w:val="18"/>
              </w:rPr>
              <w:t>Nr.</w:t>
            </w:r>
          </w:p>
          <w:p w14:paraId="2D8589ED" w14:textId="77777777" w:rsidR="00121947" w:rsidRPr="004B587E" w:rsidRDefault="00121947" w:rsidP="007477E1">
            <w:pPr>
              <w:rPr>
                <w:sz w:val="18"/>
                <w:szCs w:val="18"/>
              </w:rPr>
            </w:pPr>
            <w:r w:rsidRPr="004B587E">
              <w:rPr>
                <w:sz w:val="18"/>
                <w:szCs w:val="18"/>
              </w:rPr>
              <w:t>p. k</w:t>
            </w:r>
          </w:p>
        </w:tc>
        <w:tc>
          <w:tcPr>
            <w:tcW w:w="1720" w:type="dxa"/>
          </w:tcPr>
          <w:p w14:paraId="7709203C" w14:textId="77777777" w:rsidR="00121947" w:rsidRPr="004B587E" w:rsidRDefault="00121947" w:rsidP="007477E1">
            <w:pPr>
              <w:rPr>
                <w:sz w:val="18"/>
                <w:szCs w:val="18"/>
              </w:rPr>
            </w:pPr>
            <w:r w:rsidRPr="004B587E">
              <w:rPr>
                <w:sz w:val="18"/>
                <w:szCs w:val="18"/>
              </w:rPr>
              <w:t>Kadastra apzīmējums</w:t>
            </w:r>
          </w:p>
        </w:tc>
        <w:tc>
          <w:tcPr>
            <w:tcW w:w="2571" w:type="dxa"/>
          </w:tcPr>
          <w:p w14:paraId="3426A784" w14:textId="77777777" w:rsidR="00121947" w:rsidRPr="004B587E" w:rsidRDefault="00121947" w:rsidP="007477E1">
            <w:pPr>
              <w:rPr>
                <w:sz w:val="18"/>
                <w:szCs w:val="18"/>
              </w:rPr>
            </w:pPr>
            <w:r w:rsidRPr="004B587E">
              <w:rPr>
                <w:sz w:val="18"/>
                <w:szCs w:val="18"/>
              </w:rPr>
              <w:t>Adrese/nosaukums</w:t>
            </w:r>
          </w:p>
        </w:tc>
        <w:tc>
          <w:tcPr>
            <w:tcW w:w="1061" w:type="dxa"/>
          </w:tcPr>
          <w:p w14:paraId="49F54766" w14:textId="77777777" w:rsidR="00121947" w:rsidRPr="004B587E" w:rsidRDefault="00121947" w:rsidP="007477E1">
            <w:pPr>
              <w:rPr>
                <w:sz w:val="18"/>
                <w:szCs w:val="18"/>
              </w:rPr>
            </w:pPr>
            <w:r w:rsidRPr="004B587E">
              <w:rPr>
                <w:sz w:val="18"/>
                <w:szCs w:val="18"/>
              </w:rPr>
              <w:t>Platība</w:t>
            </w:r>
          </w:p>
          <w:p w14:paraId="61C0E2BA" w14:textId="77777777" w:rsidR="00121947" w:rsidRPr="004B587E" w:rsidRDefault="00121947" w:rsidP="007477E1">
            <w:pPr>
              <w:rPr>
                <w:sz w:val="18"/>
                <w:szCs w:val="18"/>
              </w:rPr>
            </w:pPr>
            <w:r w:rsidRPr="004B587E">
              <w:rPr>
                <w:sz w:val="18"/>
                <w:szCs w:val="18"/>
              </w:rPr>
              <w:t>(ha)</w:t>
            </w:r>
          </w:p>
        </w:tc>
        <w:tc>
          <w:tcPr>
            <w:tcW w:w="1005" w:type="dxa"/>
          </w:tcPr>
          <w:p w14:paraId="3FC6EF22" w14:textId="77777777" w:rsidR="00121947" w:rsidRPr="004B587E" w:rsidRDefault="00121947" w:rsidP="007477E1">
            <w:pPr>
              <w:rPr>
                <w:sz w:val="18"/>
                <w:szCs w:val="18"/>
              </w:rPr>
            </w:pPr>
            <w:r w:rsidRPr="004B587E">
              <w:rPr>
                <w:sz w:val="18"/>
                <w:szCs w:val="18"/>
              </w:rPr>
              <w:t>NĪLM kods</w:t>
            </w:r>
          </w:p>
        </w:tc>
        <w:tc>
          <w:tcPr>
            <w:tcW w:w="2054" w:type="dxa"/>
          </w:tcPr>
          <w:p w14:paraId="4DD0C4F7" w14:textId="77777777" w:rsidR="00121947" w:rsidRPr="004B587E" w:rsidRDefault="00121947" w:rsidP="007477E1">
            <w:pPr>
              <w:rPr>
                <w:sz w:val="18"/>
                <w:szCs w:val="18"/>
              </w:rPr>
            </w:pPr>
            <w:r w:rsidRPr="004B587E">
              <w:rPr>
                <w:sz w:val="18"/>
                <w:szCs w:val="18"/>
              </w:rPr>
              <w:t>Olaines novada pašvaldības izsniegta būvatļauja</w:t>
            </w:r>
          </w:p>
        </w:tc>
      </w:tr>
      <w:tr w:rsidR="00121947" w:rsidRPr="004B587E" w14:paraId="38AA6EEC" w14:textId="77777777" w:rsidTr="007477E1">
        <w:tc>
          <w:tcPr>
            <w:tcW w:w="656" w:type="dxa"/>
          </w:tcPr>
          <w:p w14:paraId="5A104FAC" w14:textId="77777777" w:rsidR="00121947" w:rsidRPr="004B587E" w:rsidRDefault="00121947" w:rsidP="007477E1">
            <w:pPr>
              <w:rPr>
                <w:sz w:val="18"/>
                <w:szCs w:val="18"/>
              </w:rPr>
            </w:pPr>
            <w:r w:rsidRPr="004B587E">
              <w:rPr>
                <w:sz w:val="18"/>
                <w:szCs w:val="18"/>
              </w:rPr>
              <w:t>1.</w:t>
            </w:r>
          </w:p>
        </w:tc>
        <w:tc>
          <w:tcPr>
            <w:tcW w:w="1720" w:type="dxa"/>
          </w:tcPr>
          <w:p w14:paraId="3ECD6CF3" w14:textId="77777777" w:rsidR="00121947" w:rsidRPr="004B587E" w:rsidRDefault="00121947" w:rsidP="007477E1">
            <w:pPr>
              <w:rPr>
                <w:sz w:val="18"/>
                <w:szCs w:val="18"/>
              </w:rPr>
            </w:pPr>
            <w:r w:rsidRPr="004B587E">
              <w:rPr>
                <w:sz w:val="18"/>
                <w:szCs w:val="18"/>
              </w:rPr>
              <w:t>8080 007 0222</w:t>
            </w:r>
          </w:p>
        </w:tc>
        <w:tc>
          <w:tcPr>
            <w:tcW w:w="2571" w:type="dxa"/>
          </w:tcPr>
          <w:p w14:paraId="69D97C98" w14:textId="77777777" w:rsidR="00121947" w:rsidRPr="004B587E" w:rsidRDefault="00121947" w:rsidP="007477E1">
            <w:pPr>
              <w:rPr>
                <w:sz w:val="18"/>
                <w:szCs w:val="18"/>
              </w:rPr>
            </w:pPr>
            <w:r w:rsidRPr="004B587E">
              <w:rPr>
                <w:sz w:val="18"/>
                <w:szCs w:val="18"/>
              </w:rPr>
              <w:t xml:space="preserve">Dālijas iela 2, </w:t>
            </w:r>
            <w:proofErr w:type="spellStart"/>
            <w:r w:rsidRPr="004B587E">
              <w:rPr>
                <w:sz w:val="18"/>
                <w:szCs w:val="18"/>
              </w:rPr>
              <w:t>Pārolaine</w:t>
            </w:r>
            <w:proofErr w:type="spellEnd"/>
            <w:r w:rsidRPr="004B587E">
              <w:rPr>
                <w:sz w:val="18"/>
                <w:szCs w:val="18"/>
              </w:rPr>
              <w:t>, Olaines pag., Olaines nov.</w:t>
            </w:r>
          </w:p>
        </w:tc>
        <w:tc>
          <w:tcPr>
            <w:tcW w:w="1061" w:type="dxa"/>
          </w:tcPr>
          <w:p w14:paraId="578DB6A6" w14:textId="77777777" w:rsidR="00121947" w:rsidRPr="004B587E" w:rsidRDefault="00121947" w:rsidP="007477E1">
            <w:pPr>
              <w:rPr>
                <w:sz w:val="18"/>
                <w:szCs w:val="18"/>
              </w:rPr>
            </w:pPr>
            <w:r w:rsidRPr="004B587E">
              <w:rPr>
                <w:sz w:val="18"/>
                <w:szCs w:val="18"/>
              </w:rPr>
              <w:t>0.1505</w:t>
            </w:r>
          </w:p>
        </w:tc>
        <w:tc>
          <w:tcPr>
            <w:tcW w:w="1005" w:type="dxa"/>
          </w:tcPr>
          <w:p w14:paraId="72A4D991" w14:textId="77777777" w:rsidR="00121947" w:rsidRPr="004B587E" w:rsidRDefault="00121947" w:rsidP="007477E1">
            <w:pPr>
              <w:rPr>
                <w:sz w:val="18"/>
                <w:szCs w:val="18"/>
              </w:rPr>
            </w:pPr>
            <w:r w:rsidRPr="004B587E">
              <w:rPr>
                <w:sz w:val="18"/>
                <w:szCs w:val="18"/>
              </w:rPr>
              <w:t>0600</w:t>
            </w:r>
          </w:p>
        </w:tc>
        <w:tc>
          <w:tcPr>
            <w:tcW w:w="2054" w:type="dxa"/>
          </w:tcPr>
          <w:p w14:paraId="393B72A8" w14:textId="77777777" w:rsidR="00121947" w:rsidRPr="004B587E" w:rsidRDefault="00121947" w:rsidP="007477E1">
            <w:pPr>
              <w:rPr>
                <w:sz w:val="18"/>
                <w:szCs w:val="18"/>
              </w:rPr>
            </w:pPr>
            <w:r w:rsidRPr="004B587E">
              <w:rPr>
                <w:sz w:val="18"/>
                <w:szCs w:val="18"/>
              </w:rPr>
              <w:t>BIS-BV-4.1-2022-3887</w:t>
            </w:r>
          </w:p>
        </w:tc>
      </w:tr>
      <w:tr w:rsidR="00121947" w:rsidRPr="004B587E" w14:paraId="26498812" w14:textId="77777777" w:rsidTr="007477E1">
        <w:tc>
          <w:tcPr>
            <w:tcW w:w="656" w:type="dxa"/>
          </w:tcPr>
          <w:p w14:paraId="7D6E300B" w14:textId="77777777" w:rsidR="00121947" w:rsidRPr="004B587E" w:rsidRDefault="00121947" w:rsidP="007477E1">
            <w:pPr>
              <w:rPr>
                <w:sz w:val="18"/>
                <w:szCs w:val="18"/>
              </w:rPr>
            </w:pPr>
            <w:r w:rsidRPr="004B587E">
              <w:rPr>
                <w:sz w:val="18"/>
                <w:szCs w:val="18"/>
              </w:rPr>
              <w:t>2.</w:t>
            </w:r>
          </w:p>
        </w:tc>
        <w:tc>
          <w:tcPr>
            <w:tcW w:w="1720" w:type="dxa"/>
          </w:tcPr>
          <w:p w14:paraId="07360DCF" w14:textId="77777777" w:rsidR="00121947" w:rsidRPr="004B587E" w:rsidRDefault="00121947" w:rsidP="007477E1">
            <w:pPr>
              <w:rPr>
                <w:sz w:val="18"/>
                <w:szCs w:val="18"/>
              </w:rPr>
            </w:pPr>
            <w:r w:rsidRPr="004B587E">
              <w:rPr>
                <w:sz w:val="18"/>
                <w:szCs w:val="18"/>
              </w:rPr>
              <w:t>8080 007 0226</w:t>
            </w:r>
          </w:p>
        </w:tc>
        <w:tc>
          <w:tcPr>
            <w:tcW w:w="2571" w:type="dxa"/>
          </w:tcPr>
          <w:p w14:paraId="3FBC82C2" w14:textId="77777777" w:rsidR="00121947" w:rsidRPr="004B587E" w:rsidRDefault="00121947" w:rsidP="007477E1">
            <w:pPr>
              <w:rPr>
                <w:sz w:val="18"/>
                <w:szCs w:val="18"/>
              </w:rPr>
            </w:pPr>
            <w:r w:rsidRPr="004B587E">
              <w:rPr>
                <w:sz w:val="18"/>
                <w:szCs w:val="18"/>
              </w:rPr>
              <w:t xml:space="preserve">Dālijas iela 6, </w:t>
            </w:r>
            <w:proofErr w:type="spellStart"/>
            <w:r w:rsidRPr="004B587E">
              <w:rPr>
                <w:sz w:val="18"/>
                <w:szCs w:val="18"/>
              </w:rPr>
              <w:t>Pārolaine</w:t>
            </w:r>
            <w:proofErr w:type="spellEnd"/>
            <w:r w:rsidRPr="004B587E">
              <w:rPr>
                <w:sz w:val="18"/>
                <w:szCs w:val="18"/>
              </w:rPr>
              <w:t>, Olaines pag., Olaines nov.</w:t>
            </w:r>
          </w:p>
        </w:tc>
        <w:tc>
          <w:tcPr>
            <w:tcW w:w="1061" w:type="dxa"/>
          </w:tcPr>
          <w:p w14:paraId="3DF12E09" w14:textId="77777777" w:rsidR="00121947" w:rsidRPr="004B587E" w:rsidRDefault="00121947" w:rsidP="007477E1">
            <w:pPr>
              <w:rPr>
                <w:sz w:val="18"/>
                <w:szCs w:val="18"/>
              </w:rPr>
            </w:pPr>
            <w:r w:rsidRPr="004B587E">
              <w:rPr>
                <w:sz w:val="18"/>
                <w:szCs w:val="18"/>
              </w:rPr>
              <w:t>0.1490</w:t>
            </w:r>
          </w:p>
        </w:tc>
        <w:tc>
          <w:tcPr>
            <w:tcW w:w="1005" w:type="dxa"/>
          </w:tcPr>
          <w:p w14:paraId="687FD5C6" w14:textId="77777777" w:rsidR="00121947" w:rsidRPr="004B587E" w:rsidRDefault="00121947" w:rsidP="007477E1">
            <w:pPr>
              <w:rPr>
                <w:sz w:val="18"/>
                <w:szCs w:val="18"/>
              </w:rPr>
            </w:pPr>
            <w:r w:rsidRPr="004B587E">
              <w:rPr>
                <w:sz w:val="18"/>
                <w:szCs w:val="18"/>
              </w:rPr>
              <w:t>0600</w:t>
            </w:r>
          </w:p>
        </w:tc>
        <w:tc>
          <w:tcPr>
            <w:tcW w:w="2054" w:type="dxa"/>
          </w:tcPr>
          <w:p w14:paraId="0B390A37" w14:textId="77777777" w:rsidR="00121947" w:rsidRPr="004B587E" w:rsidRDefault="00121947" w:rsidP="007477E1">
            <w:pPr>
              <w:rPr>
                <w:sz w:val="18"/>
                <w:szCs w:val="18"/>
              </w:rPr>
            </w:pPr>
            <w:r w:rsidRPr="004B587E">
              <w:rPr>
                <w:sz w:val="18"/>
                <w:szCs w:val="18"/>
              </w:rPr>
              <w:t>BIS-BV-4.1-2021-8063</w:t>
            </w:r>
          </w:p>
        </w:tc>
      </w:tr>
      <w:tr w:rsidR="00121947" w:rsidRPr="004B587E" w14:paraId="1F4C8C10" w14:textId="77777777" w:rsidTr="007477E1">
        <w:tc>
          <w:tcPr>
            <w:tcW w:w="656" w:type="dxa"/>
          </w:tcPr>
          <w:p w14:paraId="6DF5D4D5" w14:textId="77777777" w:rsidR="00121947" w:rsidRPr="004B587E" w:rsidRDefault="00121947" w:rsidP="007477E1">
            <w:pPr>
              <w:rPr>
                <w:sz w:val="18"/>
                <w:szCs w:val="18"/>
              </w:rPr>
            </w:pPr>
            <w:r w:rsidRPr="004B587E">
              <w:rPr>
                <w:sz w:val="18"/>
                <w:szCs w:val="18"/>
              </w:rPr>
              <w:t>3.</w:t>
            </w:r>
          </w:p>
        </w:tc>
        <w:tc>
          <w:tcPr>
            <w:tcW w:w="1720" w:type="dxa"/>
          </w:tcPr>
          <w:p w14:paraId="0AF2D55C" w14:textId="77777777" w:rsidR="00121947" w:rsidRPr="004B587E" w:rsidRDefault="00121947" w:rsidP="007477E1">
            <w:pPr>
              <w:rPr>
                <w:sz w:val="18"/>
                <w:szCs w:val="18"/>
              </w:rPr>
            </w:pPr>
            <w:r w:rsidRPr="004B587E">
              <w:rPr>
                <w:sz w:val="18"/>
                <w:szCs w:val="18"/>
              </w:rPr>
              <w:t>8080 007 0228</w:t>
            </w:r>
          </w:p>
        </w:tc>
        <w:tc>
          <w:tcPr>
            <w:tcW w:w="2571" w:type="dxa"/>
          </w:tcPr>
          <w:p w14:paraId="20EFE624" w14:textId="77777777" w:rsidR="00121947" w:rsidRPr="004B587E" w:rsidRDefault="00121947" w:rsidP="007477E1">
            <w:pPr>
              <w:rPr>
                <w:sz w:val="18"/>
                <w:szCs w:val="18"/>
              </w:rPr>
            </w:pPr>
            <w:r w:rsidRPr="004B587E">
              <w:rPr>
                <w:sz w:val="18"/>
                <w:szCs w:val="18"/>
              </w:rPr>
              <w:t xml:space="preserve">Dālijas iela 10, </w:t>
            </w:r>
            <w:proofErr w:type="spellStart"/>
            <w:r w:rsidRPr="004B587E">
              <w:rPr>
                <w:sz w:val="18"/>
                <w:szCs w:val="18"/>
              </w:rPr>
              <w:t>Pārolaine</w:t>
            </w:r>
            <w:proofErr w:type="spellEnd"/>
            <w:r w:rsidRPr="004B587E">
              <w:rPr>
                <w:sz w:val="18"/>
                <w:szCs w:val="18"/>
              </w:rPr>
              <w:t>, Olaines pag., Olaines nov.</w:t>
            </w:r>
          </w:p>
        </w:tc>
        <w:tc>
          <w:tcPr>
            <w:tcW w:w="1061" w:type="dxa"/>
          </w:tcPr>
          <w:p w14:paraId="2E5CC401" w14:textId="77777777" w:rsidR="00121947" w:rsidRPr="004B587E" w:rsidRDefault="00121947" w:rsidP="007477E1">
            <w:pPr>
              <w:rPr>
                <w:sz w:val="18"/>
                <w:szCs w:val="18"/>
              </w:rPr>
            </w:pPr>
            <w:r w:rsidRPr="004B587E">
              <w:rPr>
                <w:sz w:val="18"/>
                <w:szCs w:val="18"/>
              </w:rPr>
              <w:t>0.1423</w:t>
            </w:r>
          </w:p>
        </w:tc>
        <w:tc>
          <w:tcPr>
            <w:tcW w:w="1005" w:type="dxa"/>
          </w:tcPr>
          <w:p w14:paraId="37D8146F" w14:textId="77777777" w:rsidR="00121947" w:rsidRPr="004B587E" w:rsidRDefault="00121947" w:rsidP="007477E1">
            <w:pPr>
              <w:rPr>
                <w:sz w:val="18"/>
                <w:szCs w:val="18"/>
              </w:rPr>
            </w:pPr>
            <w:r w:rsidRPr="004B587E">
              <w:rPr>
                <w:sz w:val="18"/>
                <w:szCs w:val="18"/>
              </w:rPr>
              <w:t>0600</w:t>
            </w:r>
          </w:p>
        </w:tc>
        <w:tc>
          <w:tcPr>
            <w:tcW w:w="2054" w:type="dxa"/>
          </w:tcPr>
          <w:p w14:paraId="7794B765" w14:textId="77777777" w:rsidR="00121947" w:rsidRPr="004B587E" w:rsidRDefault="00121947" w:rsidP="007477E1">
            <w:pPr>
              <w:rPr>
                <w:sz w:val="18"/>
                <w:szCs w:val="18"/>
              </w:rPr>
            </w:pPr>
            <w:r w:rsidRPr="004B587E">
              <w:rPr>
                <w:sz w:val="18"/>
                <w:szCs w:val="18"/>
              </w:rPr>
              <w:t>BIS-BV-4.1-2021-9382</w:t>
            </w:r>
          </w:p>
        </w:tc>
      </w:tr>
      <w:tr w:rsidR="00121947" w:rsidRPr="004B587E" w14:paraId="61F4DFA6" w14:textId="77777777" w:rsidTr="007477E1">
        <w:tc>
          <w:tcPr>
            <w:tcW w:w="656" w:type="dxa"/>
          </w:tcPr>
          <w:p w14:paraId="56A60AB7" w14:textId="77777777" w:rsidR="00121947" w:rsidRPr="004B587E" w:rsidRDefault="00121947" w:rsidP="007477E1">
            <w:pPr>
              <w:rPr>
                <w:sz w:val="18"/>
                <w:szCs w:val="18"/>
              </w:rPr>
            </w:pPr>
            <w:r w:rsidRPr="004B587E">
              <w:rPr>
                <w:sz w:val="18"/>
                <w:szCs w:val="18"/>
              </w:rPr>
              <w:t>4.</w:t>
            </w:r>
          </w:p>
        </w:tc>
        <w:tc>
          <w:tcPr>
            <w:tcW w:w="1720" w:type="dxa"/>
          </w:tcPr>
          <w:p w14:paraId="3AF60491" w14:textId="77777777" w:rsidR="00121947" w:rsidRPr="004B587E" w:rsidRDefault="00121947" w:rsidP="007477E1">
            <w:pPr>
              <w:rPr>
                <w:sz w:val="18"/>
                <w:szCs w:val="18"/>
              </w:rPr>
            </w:pPr>
            <w:r w:rsidRPr="004B587E">
              <w:rPr>
                <w:sz w:val="18"/>
                <w:szCs w:val="18"/>
              </w:rPr>
              <w:t>8080 007 0225</w:t>
            </w:r>
          </w:p>
        </w:tc>
        <w:tc>
          <w:tcPr>
            <w:tcW w:w="2571" w:type="dxa"/>
          </w:tcPr>
          <w:p w14:paraId="0B1A12B5" w14:textId="77777777" w:rsidR="00121947" w:rsidRPr="004B587E" w:rsidRDefault="00121947" w:rsidP="007477E1">
            <w:pPr>
              <w:rPr>
                <w:sz w:val="18"/>
                <w:szCs w:val="18"/>
              </w:rPr>
            </w:pPr>
            <w:r w:rsidRPr="004B587E">
              <w:rPr>
                <w:sz w:val="18"/>
                <w:szCs w:val="18"/>
              </w:rPr>
              <w:t xml:space="preserve">Asteres iela 5, </w:t>
            </w:r>
            <w:proofErr w:type="spellStart"/>
            <w:r w:rsidRPr="004B587E">
              <w:rPr>
                <w:sz w:val="18"/>
                <w:szCs w:val="18"/>
              </w:rPr>
              <w:t>Pārolaine</w:t>
            </w:r>
            <w:proofErr w:type="spellEnd"/>
            <w:r w:rsidRPr="004B587E">
              <w:rPr>
                <w:sz w:val="18"/>
                <w:szCs w:val="18"/>
              </w:rPr>
              <w:t>, Olaines pag., Olaines nov.</w:t>
            </w:r>
          </w:p>
        </w:tc>
        <w:tc>
          <w:tcPr>
            <w:tcW w:w="1061" w:type="dxa"/>
          </w:tcPr>
          <w:p w14:paraId="024C700A" w14:textId="77777777" w:rsidR="00121947" w:rsidRPr="004B587E" w:rsidRDefault="00121947" w:rsidP="007477E1">
            <w:pPr>
              <w:rPr>
                <w:sz w:val="18"/>
                <w:szCs w:val="18"/>
              </w:rPr>
            </w:pPr>
            <w:r w:rsidRPr="004B587E">
              <w:rPr>
                <w:sz w:val="18"/>
                <w:szCs w:val="18"/>
              </w:rPr>
              <w:t>0.1452</w:t>
            </w:r>
          </w:p>
        </w:tc>
        <w:tc>
          <w:tcPr>
            <w:tcW w:w="1005" w:type="dxa"/>
          </w:tcPr>
          <w:p w14:paraId="4972F1A5" w14:textId="77777777" w:rsidR="00121947" w:rsidRPr="004B587E" w:rsidRDefault="00121947" w:rsidP="007477E1">
            <w:pPr>
              <w:rPr>
                <w:sz w:val="18"/>
                <w:szCs w:val="18"/>
              </w:rPr>
            </w:pPr>
            <w:r w:rsidRPr="004B587E">
              <w:rPr>
                <w:sz w:val="18"/>
                <w:szCs w:val="18"/>
              </w:rPr>
              <w:t>0600</w:t>
            </w:r>
          </w:p>
        </w:tc>
        <w:tc>
          <w:tcPr>
            <w:tcW w:w="2054" w:type="dxa"/>
          </w:tcPr>
          <w:p w14:paraId="59AD21C1" w14:textId="77777777" w:rsidR="00121947" w:rsidRPr="004B587E" w:rsidRDefault="00121947" w:rsidP="007477E1">
            <w:pPr>
              <w:rPr>
                <w:sz w:val="18"/>
                <w:szCs w:val="18"/>
              </w:rPr>
            </w:pPr>
            <w:r w:rsidRPr="004B587E">
              <w:rPr>
                <w:sz w:val="18"/>
                <w:szCs w:val="18"/>
              </w:rPr>
              <w:t>BIS-BV-4.1-2023-2159</w:t>
            </w:r>
          </w:p>
        </w:tc>
      </w:tr>
      <w:tr w:rsidR="00121947" w:rsidRPr="004B587E" w14:paraId="45A12CF8" w14:textId="77777777" w:rsidTr="007477E1">
        <w:trPr>
          <w:trHeight w:val="359"/>
        </w:trPr>
        <w:tc>
          <w:tcPr>
            <w:tcW w:w="656" w:type="dxa"/>
          </w:tcPr>
          <w:p w14:paraId="0A34CAC9" w14:textId="77777777" w:rsidR="00121947" w:rsidRPr="004B587E" w:rsidRDefault="00121947" w:rsidP="007477E1">
            <w:pPr>
              <w:rPr>
                <w:sz w:val="18"/>
                <w:szCs w:val="18"/>
              </w:rPr>
            </w:pPr>
            <w:r w:rsidRPr="004B587E">
              <w:rPr>
                <w:sz w:val="18"/>
                <w:szCs w:val="18"/>
              </w:rPr>
              <w:t>5.</w:t>
            </w:r>
          </w:p>
        </w:tc>
        <w:tc>
          <w:tcPr>
            <w:tcW w:w="1720" w:type="dxa"/>
          </w:tcPr>
          <w:p w14:paraId="26542E94" w14:textId="77777777" w:rsidR="00121947" w:rsidRPr="004B587E" w:rsidRDefault="00121947" w:rsidP="007477E1">
            <w:pPr>
              <w:rPr>
                <w:sz w:val="18"/>
                <w:szCs w:val="18"/>
              </w:rPr>
            </w:pPr>
            <w:r w:rsidRPr="004B587E">
              <w:rPr>
                <w:sz w:val="18"/>
                <w:szCs w:val="18"/>
              </w:rPr>
              <w:t>8080 009 0274</w:t>
            </w:r>
          </w:p>
        </w:tc>
        <w:tc>
          <w:tcPr>
            <w:tcW w:w="2571" w:type="dxa"/>
          </w:tcPr>
          <w:p w14:paraId="068BA807" w14:textId="77777777" w:rsidR="00121947" w:rsidRPr="004B587E" w:rsidRDefault="00121947" w:rsidP="007477E1">
            <w:pPr>
              <w:rPr>
                <w:sz w:val="18"/>
                <w:szCs w:val="18"/>
              </w:rPr>
            </w:pPr>
            <w:r w:rsidRPr="004B587E">
              <w:rPr>
                <w:sz w:val="18"/>
                <w:szCs w:val="18"/>
              </w:rPr>
              <w:t>Smilgu iela 1, Jaunolaine, Olaines pag., Olaines nov.</w:t>
            </w:r>
          </w:p>
        </w:tc>
        <w:tc>
          <w:tcPr>
            <w:tcW w:w="1061" w:type="dxa"/>
          </w:tcPr>
          <w:p w14:paraId="36B9DA3A" w14:textId="77777777" w:rsidR="00121947" w:rsidRPr="004B587E" w:rsidRDefault="00121947" w:rsidP="007477E1">
            <w:pPr>
              <w:rPr>
                <w:sz w:val="18"/>
                <w:szCs w:val="18"/>
              </w:rPr>
            </w:pPr>
            <w:r w:rsidRPr="004B587E">
              <w:rPr>
                <w:sz w:val="18"/>
                <w:szCs w:val="18"/>
              </w:rPr>
              <w:t>0.1708</w:t>
            </w:r>
          </w:p>
        </w:tc>
        <w:tc>
          <w:tcPr>
            <w:tcW w:w="1005" w:type="dxa"/>
          </w:tcPr>
          <w:p w14:paraId="12F5BA11" w14:textId="77777777" w:rsidR="00121947" w:rsidRPr="004B587E" w:rsidRDefault="00121947" w:rsidP="007477E1">
            <w:pPr>
              <w:rPr>
                <w:sz w:val="18"/>
                <w:szCs w:val="18"/>
              </w:rPr>
            </w:pPr>
            <w:r w:rsidRPr="004B587E">
              <w:rPr>
                <w:sz w:val="18"/>
                <w:szCs w:val="18"/>
              </w:rPr>
              <w:t>0600</w:t>
            </w:r>
          </w:p>
        </w:tc>
        <w:tc>
          <w:tcPr>
            <w:tcW w:w="2054" w:type="dxa"/>
          </w:tcPr>
          <w:p w14:paraId="77EFCD3A" w14:textId="77777777" w:rsidR="00121947" w:rsidRPr="004B587E" w:rsidRDefault="00121947" w:rsidP="007477E1">
            <w:pPr>
              <w:rPr>
                <w:sz w:val="18"/>
                <w:szCs w:val="18"/>
              </w:rPr>
            </w:pPr>
            <w:r w:rsidRPr="004B587E">
              <w:rPr>
                <w:sz w:val="18"/>
                <w:szCs w:val="18"/>
              </w:rPr>
              <w:t>BIS-BV-4.1-2023-1930</w:t>
            </w:r>
          </w:p>
        </w:tc>
      </w:tr>
      <w:tr w:rsidR="00121947" w:rsidRPr="004B587E" w14:paraId="2E7D5089" w14:textId="77777777" w:rsidTr="007477E1">
        <w:tc>
          <w:tcPr>
            <w:tcW w:w="656" w:type="dxa"/>
          </w:tcPr>
          <w:p w14:paraId="53470C85" w14:textId="77777777" w:rsidR="00121947" w:rsidRPr="004B587E" w:rsidRDefault="00121947" w:rsidP="007477E1">
            <w:pPr>
              <w:rPr>
                <w:sz w:val="18"/>
                <w:szCs w:val="18"/>
              </w:rPr>
            </w:pPr>
            <w:r w:rsidRPr="004B587E">
              <w:rPr>
                <w:sz w:val="18"/>
                <w:szCs w:val="18"/>
              </w:rPr>
              <w:t>6.</w:t>
            </w:r>
          </w:p>
        </w:tc>
        <w:tc>
          <w:tcPr>
            <w:tcW w:w="1720" w:type="dxa"/>
          </w:tcPr>
          <w:p w14:paraId="67B82FC4" w14:textId="77777777" w:rsidR="00121947" w:rsidRPr="004B587E" w:rsidRDefault="00121947" w:rsidP="007477E1">
            <w:pPr>
              <w:rPr>
                <w:sz w:val="18"/>
                <w:szCs w:val="18"/>
              </w:rPr>
            </w:pPr>
            <w:r w:rsidRPr="004B587E">
              <w:rPr>
                <w:sz w:val="18"/>
                <w:szCs w:val="18"/>
              </w:rPr>
              <w:t>8080 009 0278</w:t>
            </w:r>
          </w:p>
        </w:tc>
        <w:tc>
          <w:tcPr>
            <w:tcW w:w="2571" w:type="dxa"/>
          </w:tcPr>
          <w:p w14:paraId="200D7029" w14:textId="77777777" w:rsidR="00121947" w:rsidRPr="004B587E" w:rsidRDefault="00121947" w:rsidP="007477E1">
            <w:pPr>
              <w:rPr>
                <w:sz w:val="18"/>
                <w:szCs w:val="18"/>
              </w:rPr>
            </w:pPr>
            <w:r w:rsidRPr="004B587E">
              <w:rPr>
                <w:sz w:val="18"/>
                <w:szCs w:val="18"/>
              </w:rPr>
              <w:t>Smilgu iela 2, Jaunolaine, Olaines pag., Olaines nov.</w:t>
            </w:r>
          </w:p>
        </w:tc>
        <w:tc>
          <w:tcPr>
            <w:tcW w:w="1061" w:type="dxa"/>
          </w:tcPr>
          <w:p w14:paraId="3E949555" w14:textId="77777777" w:rsidR="00121947" w:rsidRPr="004B587E" w:rsidRDefault="00121947" w:rsidP="007477E1">
            <w:pPr>
              <w:rPr>
                <w:sz w:val="18"/>
                <w:szCs w:val="18"/>
              </w:rPr>
            </w:pPr>
            <w:r w:rsidRPr="004B587E">
              <w:rPr>
                <w:sz w:val="18"/>
                <w:szCs w:val="18"/>
              </w:rPr>
              <w:t>0.1668</w:t>
            </w:r>
          </w:p>
        </w:tc>
        <w:tc>
          <w:tcPr>
            <w:tcW w:w="1005" w:type="dxa"/>
          </w:tcPr>
          <w:p w14:paraId="6531BFCF" w14:textId="77777777" w:rsidR="00121947" w:rsidRPr="004B587E" w:rsidRDefault="00121947" w:rsidP="007477E1">
            <w:pPr>
              <w:rPr>
                <w:sz w:val="18"/>
                <w:szCs w:val="18"/>
              </w:rPr>
            </w:pPr>
            <w:r w:rsidRPr="004B587E">
              <w:rPr>
                <w:sz w:val="18"/>
                <w:szCs w:val="18"/>
              </w:rPr>
              <w:t>0600</w:t>
            </w:r>
          </w:p>
        </w:tc>
        <w:tc>
          <w:tcPr>
            <w:tcW w:w="2054" w:type="dxa"/>
          </w:tcPr>
          <w:p w14:paraId="4098518C" w14:textId="77777777" w:rsidR="00121947" w:rsidRPr="004B587E" w:rsidRDefault="00121947" w:rsidP="007477E1">
            <w:pPr>
              <w:rPr>
                <w:sz w:val="18"/>
                <w:szCs w:val="18"/>
              </w:rPr>
            </w:pPr>
            <w:r w:rsidRPr="004B587E">
              <w:rPr>
                <w:sz w:val="18"/>
                <w:szCs w:val="18"/>
              </w:rPr>
              <w:t>BIS-BV-4.1-2023-1867</w:t>
            </w:r>
          </w:p>
        </w:tc>
      </w:tr>
      <w:tr w:rsidR="00121947" w:rsidRPr="004B587E" w14:paraId="641C8CF0" w14:textId="77777777" w:rsidTr="007477E1">
        <w:tc>
          <w:tcPr>
            <w:tcW w:w="656" w:type="dxa"/>
          </w:tcPr>
          <w:p w14:paraId="18876818" w14:textId="77777777" w:rsidR="00121947" w:rsidRPr="004B587E" w:rsidRDefault="00121947" w:rsidP="007477E1">
            <w:pPr>
              <w:rPr>
                <w:sz w:val="18"/>
                <w:szCs w:val="18"/>
              </w:rPr>
            </w:pPr>
            <w:r w:rsidRPr="004B587E">
              <w:rPr>
                <w:sz w:val="18"/>
                <w:szCs w:val="18"/>
              </w:rPr>
              <w:t>7.</w:t>
            </w:r>
          </w:p>
        </w:tc>
        <w:tc>
          <w:tcPr>
            <w:tcW w:w="1720" w:type="dxa"/>
          </w:tcPr>
          <w:p w14:paraId="1DB12FC5" w14:textId="77777777" w:rsidR="00121947" w:rsidRPr="004B587E" w:rsidRDefault="00121947" w:rsidP="007477E1">
            <w:pPr>
              <w:rPr>
                <w:sz w:val="18"/>
                <w:szCs w:val="18"/>
              </w:rPr>
            </w:pPr>
            <w:r w:rsidRPr="004B587E">
              <w:rPr>
                <w:sz w:val="18"/>
                <w:szCs w:val="18"/>
              </w:rPr>
              <w:t>8080 009 0275</w:t>
            </w:r>
          </w:p>
        </w:tc>
        <w:tc>
          <w:tcPr>
            <w:tcW w:w="2571" w:type="dxa"/>
          </w:tcPr>
          <w:p w14:paraId="3182643F" w14:textId="77777777" w:rsidR="00121947" w:rsidRPr="004B587E" w:rsidRDefault="00121947" w:rsidP="007477E1">
            <w:pPr>
              <w:rPr>
                <w:sz w:val="18"/>
                <w:szCs w:val="18"/>
              </w:rPr>
            </w:pPr>
            <w:r w:rsidRPr="004B587E">
              <w:rPr>
                <w:sz w:val="18"/>
                <w:szCs w:val="18"/>
              </w:rPr>
              <w:t>Smilgu iela 3, Jaunolaine, Olaines pag., Olaines nov.</w:t>
            </w:r>
          </w:p>
        </w:tc>
        <w:tc>
          <w:tcPr>
            <w:tcW w:w="1061" w:type="dxa"/>
          </w:tcPr>
          <w:p w14:paraId="724C89E5" w14:textId="77777777" w:rsidR="00121947" w:rsidRPr="004B587E" w:rsidRDefault="00121947" w:rsidP="007477E1">
            <w:pPr>
              <w:rPr>
                <w:sz w:val="18"/>
                <w:szCs w:val="18"/>
              </w:rPr>
            </w:pPr>
            <w:r w:rsidRPr="004B587E">
              <w:rPr>
                <w:sz w:val="18"/>
                <w:szCs w:val="18"/>
              </w:rPr>
              <w:t>0.1708</w:t>
            </w:r>
          </w:p>
        </w:tc>
        <w:tc>
          <w:tcPr>
            <w:tcW w:w="1005" w:type="dxa"/>
          </w:tcPr>
          <w:p w14:paraId="7D52FB31" w14:textId="77777777" w:rsidR="00121947" w:rsidRPr="004B587E" w:rsidRDefault="00121947" w:rsidP="007477E1">
            <w:pPr>
              <w:rPr>
                <w:sz w:val="18"/>
                <w:szCs w:val="18"/>
              </w:rPr>
            </w:pPr>
            <w:r w:rsidRPr="004B587E">
              <w:rPr>
                <w:sz w:val="18"/>
                <w:szCs w:val="18"/>
              </w:rPr>
              <w:t>0600</w:t>
            </w:r>
          </w:p>
        </w:tc>
        <w:tc>
          <w:tcPr>
            <w:tcW w:w="2054" w:type="dxa"/>
          </w:tcPr>
          <w:p w14:paraId="737B814E" w14:textId="77777777" w:rsidR="00121947" w:rsidRPr="004B587E" w:rsidRDefault="00121947" w:rsidP="007477E1">
            <w:pPr>
              <w:rPr>
                <w:sz w:val="18"/>
                <w:szCs w:val="18"/>
              </w:rPr>
            </w:pPr>
            <w:r w:rsidRPr="004B587E">
              <w:rPr>
                <w:sz w:val="18"/>
                <w:szCs w:val="18"/>
              </w:rPr>
              <w:t>BIS-BV-4.1-2022-6257</w:t>
            </w:r>
          </w:p>
        </w:tc>
      </w:tr>
      <w:tr w:rsidR="00121947" w:rsidRPr="004B587E" w14:paraId="618CB87E" w14:textId="77777777" w:rsidTr="007477E1">
        <w:tc>
          <w:tcPr>
            <w:tcW w:w="656" w:type="dxa"/>
          </w:tcPr>
          <w:p w14:paraId="3657B9EA" w14:textId="77777777" w:rsidR="00121947" w:rsidRPr="004B587E" w:rsidRDefault="00121947" w:rsidP="007477E1">
            <w:pPr>
              <w:rPr>
                <w:sz w:val="18"/>
                <w:szCs w:val="18"/>
              </w:rPr>
            </w:pPr>
            <w:r w:rsidRPr="004B587E">
              <w:rPr>
                <w:sz w:val="18"/>
                <w:szCs w:val="18"/>
              </w:rPr>
              <w:t>8.</w:t>
            </w:r>
          </w:p>
        </w:tc>
        <w:tc>
          <w:tcPr>
            <w:tcW w:w="1720" w:type="dxa"/>
          </w:tcPr>
          <w:p w14:paraId="5E8420F8" w14:textId="77777777" w:rsidR="00121947" w:rsidRPr="004B587E" w:rsidRDefault="00121947" w:rsidP="007477E1">
            <w:pPr>
              <w:rPr>
                <w:sz w:val="18"/>
                <w:szCs w:val="18"/>
              </w:rPr>
            </w:pPr>
            <w:r w:rsidRPr="004B587E">
              <w:rPr>
                <w:sz w:val="18"/>
                <w:szCs w:val="18"/>
              </w:rPr>
              <w:t>8080 009 0279</w:t>
            </w:r>
          </w:p>
        </w:tc>
        <w:tc>
          <w:tcPr>
            <w:tcW w:w="2571" w:type="dxa"/>
          </w:tcPr>
          <w:p w14:paraId="0DF1B791" w14:textId="77777777" w:rsidR="00121947" w:rsidRPr="004B587E" w:rsidRDefault="00121947" w:rsidP="007477E1">
            <w:pPr>
              <w:rPr>
                <w:sz w:val="18"/>
                <w:szCs w:val="18"/>
              </w:rPr>
            </w:pPr>
            <w:r w:rsidRPr="004B587E">
              <w:rPr>
                <w:sz w:val="18"/>
                <w:szCs w:val="18"/>
              </w:rPr>
              <w:t>Smilgu iela 4, Jaunolaine, Olaines pag., Olaines nov.</w:t>
            </w:r>
          </w:p>
        </w:tc>
        <w:tc>
          <w:tcPr>
            <w:tcW w:w="1061" w:type="dxa"/>
          </w:tcPr>
          <w:p w14:paraId="0D1BF79E" w14:textId="77777777" w:rsidR="00121947" w:rsidRPr="004B587E" w:rsidRDefault="00121947" w:rsidP="007477E1">
            <w:pPr>
              <w:rPr>
                <w:sz w:val="18"/>
                <w:szCs w:val="18"/>
              </w:rPr>
            </w:pPr>
            <w:r w:rsidRPr="004B587E">
              <w:rPr>
                <w:sz w:val="18"/>
                <w:szCs w:val="18"/>
              </w:rPr>
              <w:t>0.1668</w:t>
            </w:r>
          </w:p>
        </w:tc>
        <w:tc>
          <w:tcPr>
            <w:tcW w:w="1005" w:type="dxa"/>
          </w:tcPr>
          <w:p w14:paraId="04F715E2" w14:textId="77777777" w:rsidR="00121947" w:rsidRPr="004B587E" w:rsidRDefault="00121947" w:rsidP="007477E1">
            <w:pPr>
              <w:rPr>
                <w:sz w:val="18"/>
                <w:szCs w:val="18"/>
              </w:rPr>
            </w:pPr>
            <w:r w:rsidRPr="004B587E">
              <w:rPr>
                <w:sz w:val="18"/>
                <w:szCs w:val="18"/>
              </w:rPr>
              <w:t>0600</w:t>
            </w:r>
          </w:p>
        </w:tc>
        <w:tc>
          <w:tcPr>
            <w:tcW w:w="2054" w:type="dxa"/>
          </w:tcPr>
          <w:p w14:paraId="160F3C65" w14:textId="77777777" w:rsidR="00121947" w:rsidRPr="004B587E" w:rsidRDefault="00121947" w:rsidP="007477E1">
            <w:pPr>
              <w:rPr>
                <w:sz w:val="18"/>
                <w:szCs w:val="18"/>
              </w:rPr>
            </w:pPr>
            <w:r w:rsidRPr="004B587E">
              <w:rPr>
                <w:sz w:val="18"/>
                <w:szCs w:val="18"/>
              </w:rPr>
              <w:t>BIS-BV-4.1-2023-4217</w:t>
            </w:r>
          </w:p>
        </w:tc>
      </w:tr>
      <w:tr w:rsidR="00121947" w:rsidRPr="004B587E" w14:paraId="2336F255" w14:textId="77777777" w:rsidTr="007477E1">
        <w:tc>
          <w:tcPr>
            <w:tcW w:w="656" w:type="dxa"/>
          </w:tcPr>
          <w:p w14:paraId="6E8EB6C0" w14:textId="77777777" w:rsidR="00121947" w:rsidRPr="004B587E" w:rsidRDefault="00121947" w:rsidP="007477E1">
            <w:pPr>
              <w:rPr>
                <w:sz w:val="18"/>
                <w:szCs w:val="18"/>
              </w:rPr>
            </w:pPr>
            <w:r w:rsidRPr="004B587E">
              <w:rPr>
                <w:sz w:val="18"/>
                <w:szCs w:val="18"/>
              </w:rPr>
              <w:t>9.</w:t>
            </w:r>
          </w:p>
        </w:tc>
        <w:tc>
          <w:tcPr>
            <w:tcW w:w="1720" w:type="dxa"/>
          </w:tcPr>
          <w:p w14:paraId="7405E30D" w14:textId="77777777" w:rsidR="00121947" w:rsidRPr="004B587E" w:rsidRDefault="00121947" w:rsidP="007477E1">
            <w:pPr>
              <w:rPr>
                <w:sz w:val="18"/>
                <w:szCs w:val="18"/>
              </w:rPr>
            </w:pPr>
            <w:r w:rsidRPr="004B587E">
              <w:rPr>
                <w:sz w:val="18"/>
                <w:szCs w:val="18"/>
              </w:rPr>
              <w:t>8080 009 0276</w:t>
            </w:r>
          </w:p>
        </w:tc>
        <w:tc>
          <w:tcPr>
            <w:tcW w:w="2571" w:type="dxa"/>
          </w:tcPr>
          <w:p w14:paraId="20E45AF1" w14:textId="77777777" w:rsidR="00121947" w:rsidRPr="004B587E" w:rsidRDefault="00121947" w:rsidP="007477E1">
            <w:pPr>
              <w:rPr>
                <w:sz w:val="18"/>
                <w:szCs w:val="18"/>
              </w:rPr>
            </w:pPr>
            <w:r w:rsidRPr="004B587E">
              <w:rPr>
                <w:sz w:val="18"/>
                <w:szCs w:val="18"/>
              </w:rPr>
              <w:t>Smilgu iela 5, Jaunolaine, Olaines pag., Olaines nov.</w:t>
            </w:r>
          </w:p>
        </w:tc>
        <w:tc>
          <w:tcPr>
            <w:tcW w:w="1061" w:type="dxa"/>
          </w:tcPr>
          <w:p w14:paraId="738194B5" w14:textId="77777777" w:rsidR="00121947" w:rsidRPr="004B587E" w:rsidRDefault="00121947" w:rsidP="007477E1">
            <w:pPr>
              <w:rPr>
                <w:sz w:val="18"/>
                <w:szCs w:val="18"/>
              </w:rPr>
            </w:pPr>
            <w:r w:rsidRPr="004B587E">
              <w:rPr>
                <w:sz w:val="18"/>
                <w:szCs w:val="18"/>
              </w:rPr>
              <w:t>0.1708</w:t>
            </w:r>
          </w:p>
        </w:tc>
        <w:tc>
          <w:tcPr>
            <w:tcW w:w="1005" w:type="dxa"/>
          </w:tcPr>
          <w:p w14:paraId="4D32D6B2" w14:textId="77777777" w:rsidR="00121947" w:rsidRPr="004B587E" w:rsidRDefault="00121947" w:rsidP="007477E1">
            <w:pPr>
              <w:rPr>
                <w:sz w:val="18"/>
                <w:szCs w:val="18"/>
              </w:rPr>
            </w:pPr>
            <w:r w:rsidRPr="004B587E">
              <w:rPr>
                <w:sz w:val="18"/>
                <w:szCs w:val="18"/>
              </w:rPr>
              <w:t>0600</w:t>
            </w:r>
          </w:p>
        </w:tc>
        <w:tc>
          <w:tcPr>
            <w:tcW w:w="2054" w:type="dxa"/>
          </w:tcPr>
          <w:p w14:paraId="326336B8" w14:textId="77777777" w:rsidR="00121947" w:rsidRPr="004B587E" w:rsidRDefault="00121947" w:rsidP="007477E1">
            <w:pPr>
              <w:rPr>
                <w:sz w:val="18"/>
                <w:szCs w:val="18"/>
              </w:rPr>
            </w:pPr>
            <w:r w:rsidRPr="004B587E">
              <w:rPr>
                <w:sz w:val="18"/>
                <w:szCs w:val="18"/>
              </w:rPr>
              <w:t>BIS-BV-4.1-2023-1876</w:t>
            </w:r>
          </w:p>
        </w:tc>
      </w:tr>
      <w:tr w:rsidR="00121947" w:rsidRPr="004B587E" w14:paraId="0BCA8331" w14:textId="77777777" w:rsidTr="007477E1">
        <w:tc>
          <w:tcPr>
            <w:tcW w:w="656" w:type="dxa"/>
          </w:tcPr>
          <w:p w14:paraId="0DFB7748" w14:textId="77777777" w:rsidR="00121947" w:rsidRPr="004B587E" w:rsidRDefault="00121947" w:rsidP="007477E1">
            <w:pPr>
              <w:rPr>
                <w:sz w:val="18"/>
                <w:szCs w:val="18"/>
              </w:rPr>
            </w:pPr>
            <w:r w:rsidRPr="004B587E">
              <w:rPr>
                <w:sz w:val="18"/>
                <w:szCs w:val="18"/>
              </w:rPr>
              <w:t>10.</w:t>
            </w:r>
          </w:p>
        </w:tc>
        <w:tc>
          <w:tcPr>
            <w:tcW w:w="1720" w:type="dxa"/>
          </w:tcPr>
          <w:p w14:paraId="031BB4D1" w14:textId="77777777" w:rsidR="00121947" w:rsidRPr="004B587E" w:rsidRDefault="00121947" w:rsidP="007477E1">
            <w:pPr>
              <w:rPr>
                <w:sz w:val="18"/>
                <w:szCs w:val="18"/>
              </w:rPr>
            </w:pPr>
            <w:r w:rsidRPr="004B587E">
              <w:rPr>
                <w:sz w:val="18"/>
                <w:szCs w:val="18"/>
              </w:rPr>
              <w:t>8080 009 0280</w:t>
            </w:r>
          </w:p>
        </w:tc>
        <w:tc>
          <w:tcPr>
            <w:tcW w:w="2571" w:type="dxa"/>
          </w:tcPr>
          <w:p w14:paraId="58F4571E" w14:textId="77777777" w:rsidR="00121947" w:rsidRPr="004B587E" w:rsidRDefault="00121947" w:rsidP="007477E1">
            <w:pPr>
              <w:rPr>
                <w:sz w:val="18"/>
                <w:szCs w:val="18"/>
              </w:rPr>
            </w:pPr>
            <w:r w:rsidRPr="004B587E">
              <w:rPr>
                <w:sz w:val="18"/>
                <w:szCs w:val="18"/>
              </w:rPr>
              <w:t>Smilgu iela 6, Jaunolaine, Olaines pag., Olaines nov.</w:t>
            </w:r>
          </w:p>
        </w:tc>
        <w:tc>
          <w:tcPr>
            <w:tcW w:w="1061" w:type="dxa"/>
          </w:tcPr>
          <w:p w14:paraId="30BF05A6" w14:textId="77777777" w:rsidR="00121947" w:rsidRPr="004B587E" w:rsidRDefault="00121947" w:rsidP="007477E1">
            <w:pPr>
              <w:rPr>
                <w:sz w:val="18"/>
                <w:szCs w:val="18"/>
              </w:rPr>
            </w:pPr>
            <w:r w:rsidRPr="004B587E">
              <w:rPr>
                <w:sz w:val="18"/>
                <w:szCs w:val="18"/>
              </w:rPr>
              <w:t>0.1668</w:t>
            </w:r>
          </w:p>
        </w:tc>
        <w:tc>
          <w:tcPr>
            <w:tcW w:w="1005" w:type="dxa"/>
          </w:tcPr>
          <w:p w14:paraId="2B48836D" w14:textId="77777777" w:rsidR="00121947" w:rsidRPr="004B587E" w:rsidRDefault="00121947" w:rsidP="007477E1">
            <w:pPr>
              <w:rPr>
                <w:sz w:val="18"/>
                <w:szCs w:val="18"/>
              </w:rPr>
            </w:pPr>
            <w:r w:rsidRPr="004B587E">
              <w:rPr>
                <w:sz w:val="18"/>
                <w:szCs w:val="18"/>
              </w:rPr>
              <w:t>0600</w:t>
            </w:r>
          </w:p>
        </w:tc>
        <w:tc>
          <w:tcPr>
            <w:tcW w:w="2054" w:type="dxa"/>
          </w:tcPr>
          <w:p w14:paraId="17E6C970" w14:textId="77777777" w:rsidR="00121947" w:rsidRPr="004B587E" w:rsidRDefault="00121947" w:rsidP="007477E1">
            <w:pPr>
              <w:rPr>
                <w:sz w:val="18"/>
                <w:szCs w:val="18"/>
              </w:rPr>
            </w:pPr>
            <w:r w:rsidRPr="004B587E">
              <w:rPr>
                <w:sz w:val="18"/>
                <w:szCs w:val="18"/>
              </w:rPr>
              <w:t>BIS-BV-4.1-2023-4218</w:t>
            </w:r>
          </w:p>
        </w:tc>
      </w:tr>
      <w:tr w:rsidR="00121947" w:rsidRPr="004B587E" w14:paraId="0C5C48FB" w14:textId="77777777" w:rsidTr="007477E1">
        <w:tc>
          <w:tcPr>
            <w:tcW w:w="656" w:type="dxa"/>
          </w:tcPr>
          <w:p w14:paraId="7317966F" w14:textId="77777777" w:rsidR="00121947" w:rsidRPr="004B587E" w:rsidRDefault="00121947" w:rsidP="007477E1">
            <w:pPr>
              <w:rPr>
                <w:sz w:val="18"/>
                <w:szCs w:val="18"/>
              </w:rPr>
            </w:pPr>
            <w:r w:rsidRPr="004B587E">
              <w:rPr>
                <w:sz w:val="18"/>
                <w:szCs w:val="18"/>
              </w:rPr>
              <w:t>11.</w:t>
            </w:r>
          </w:p>
        </w:tc>
        <w:tc>
          <w:tcPr>
            <w:tcW w:w="1720" w:type="dxa"/>
          </w:tcPr>
          <w:p w14:paraId="6AF323E5" w14:textId="77777777" w:rsidR="00121947" w:rsidRPr="004B587E" w:rsidRDefault="00121947" w:rsidP="007477E1">
            <w:pPr>
              <w:rPr>
                <w:sz w:val="18"/>
                <w:szCs w:val="18"/>
              </w:rPr>
            </w:pPr>
            <w:r w:rsidRPr="004B587E">
              <w:rPr>
                <w:sz w:val="18"/>
                <w:szCs w:val="18"/>
              </w:rPr>
              <w:t>8080 009 0277</w:t>
            </w:r>
          </w:p>
        </w:tc>
        <w:tc>
          <w:tcPr>
            <w:tcW w:w="2571" w:type="dxa"/>
          </w:tcPr>
          <w:p w14:paraId="0CB506E6" w14:textId="77777777" w:rsidR="00121947" w:rsidRPr="004B587E" w:rsidRDefault="00121947" w:rsidP="007477E1">
            <w:pPr>
              <w:rPr>
                <w:sz w:val="18"/>
                <w:szCs w:val="18"/>
              </w:rPr>
            </w:pPr>
            <w:r w:rsidRPr="004B587E">
              <w:rPr>
                <w:sz w:val="18"/>
                <w:szCs w:val="18"/>
              </w:rPr>
              <w:t>Smilgu iela 7, Jaunolaine, Olaines pag., Olaines nov.</w:t>
            </w:r>
          </w:p>
        </w:tc>
        <w:tc>
          <w:tcPr>
            <w:tcW w:w="1061" w:type="dxa"/>
          </w:tcPr>
          <w:p w14:paraId="17D65F07" w14:textId="77777777" w:rsidR="00121947" w:rsidRPr="004B587E" w:rsidRDefault="00121947" w:rsidP="007477E1">
            <w:pPr>
              <w:rPr>
                <w:sz w:val="18"/>
                <w:szCs w:val="18"/>
              </w:rPr>
            </w:pPr>
            <w:r w:rsidRPr="004B587E">
              <w:rPr>
                <w:sz w:val="18"/>
                <w:szCs w:val="18"/>
              </w:rPr>
              <w:t>0.1708</w:t>
            </w:r>
          </w:p>
        </w:tc>
        <w:tc>
          <w:tcPr>
            <w:tcW w:w="1005" w:type="dxa"/>
          </w:tcPr>
          <w:p w14:paraId="16084F3C" w14:textId="77777777" w:rsidR="00121947" w:rsidRPr="004B587E" w:rsidRDefault="00121947" w:rsidP="007477E1">
            <w:pPr>
              <w:rPr>
                <w:sz w:val="18"/>
                <w:szCs w:val="18"/>
              </w:rPr>
            </w:pPr>
            <w:r w:rsidRPr="004B587E">
              <w:rPr>
                <w:sz w:val="18"/>
                <w:szCs w:val="18"/>
              </w:rPr>
              <w:t>0600</w:t>
            </w:r>
          </w:p>
        </w:tc>
        <w:tc>
          <w:tcPr>
            <w:tcW w:w="2054" w:type="dxa"/>
          </w:tcPr>
          <w:p w14:paraId="57D47368" w14:textId="77777777" w:rsidR="00121947" w:rsidRPr="004B587E" w:rsidRDefault="00121947" w:rsidP="007477E1">
            <w:pPr>
              <w:rPr>
                <w:sz w:val="18"/>
                <w:szCs w:val="18"/>
              </w:rPr>
            </w:pPr>
            <w:r w:rsidRPr="004B587E">
              <w:rPr>
                <w:sz w:val="18"/>
                <w:szCs w:val="18"/>
              </w:rPr>
              <w:t>BIS-BV-4.1-2023-1873</w:t>
            </w:r>
          </w:p>
        </w:tc>
      </w:tr>
      <w:tr w:rsidR="00121947" w:rsidRPr="004B587E" w14:paraId="6EDC379B" w14:textId="77777777" w:rsidTr="007477E1">
        <w:tc>
          <w:tcPr>
            <w:tcW w:w="656" w:type="dxa"/>
          </w:tcPr>
          <w:p w14:paraId="4B6883C0" w14:textId="77777777" w:rsidR="00121947" w:rsidRPr="004B587E" w:rsidRDefault="00121947" w:rsidP="007477E1">
            <w:pPr>
              <w:rPr>
                <w:sz w:val="18"/>
                <w:szCs w:val="18"/>
              </w:rPr>
            </w:pPr>
            <w:r w:rsidRPr="004B587E">
              <w:rPr>
                <w:sz w:val="18"/>
                <w:szCs w:val="18"/>
              </w:rPr>
              <w:t>12.</w:t>
            </w:r>
          </w:p>
        </w:tc>
        <w:tc>
          <w:tcPr>
            <w:tcW w:w="1720" w:type="dxa"/>
          </w:tcPr>
          <w:p w14:paraId="039329EE" w14:textId="77777777" w:rsidR="00121947" w:rsidRPr="004B587E" w:rsidRDefault="00121947" w:rsidP="007477E1">
            <w:pPr>
              <w:rPr>
                <w:sz w:val="18"/>
                <w:szCs w:val="18"/>
              </w:rPr>
            </w:pPr>
            <w:r w:rsidRPr="004B587E">
              <w:rPr>
                <w:sz w:val="18"/>
                <w:szCs w:val="18"/>
              </w:rPr>
              <w:t>8080 009 0267</w:t>
            </w:r>
          </w:p>
        </w:tc>
        <w:tc>
          <w:tcPr>
            <w:tcW w:w="2571" w:type="dxa"/>
          </w:tcPr>
          <w:p w14:paraId="3FBC4662" w14:textId="77777777" w:rsidR="00121947" w:rsidRPr="004B587E" w:rsidRDefault="00121947" w:rsidP="007477E1">
            <w:pPr>
              <w:rPr>
                <w:sz w:val="18"/>
                <w:szCs w:val="18"/>
              </w:rPr>
            </w:pPr>
            <w:r w:rsidRPr="004B587E">
              <w:rPr>
                <w:sz w:val="18"/>
                <w:szCs w:val="18"/>
              </w:rPr>
              <w:t>Madaru iela 1, Jaunolaine, Olaines pag., Olaines nov.</w:t>
            </w:r>
          </w:p>
        </w:tc>
        <w:tc>
          <w:tcPr>
            <w:tcW w:w="1061" w:type="dxa"/>
          </w:tcPr>
          <w:p w14:paraId="34E4FCE9" w14:textId="77777777" w:rsidR="00121947" w:rsidRPr="004B587E" w:rsidRDefault="00121947" w:rsidP="007477E1">
            <w:pPr>
              <w:rPr>
                <w:sz w:val="18"/>
                <w:szCs w:val="18"/>
              </w:rPr>
            </w:pPr>
            <w:r w:rsidRPr="004B587E">
              <w:rPr>
                <w:sz w:val="18"/>
                <w:szCs w:val="18"/>
              </w:rPr>
              <w:t>0.1540</w:t>
            </w:r>
          </w:p>
        </w:tc>
        <w:tc>
          <w:tcPr>
            <w:tcW w:w="1005" w:type="dxa"/>
          </w:tcPr>
          <w:p w14:paraId="4FC75248" w14:textId="77777777" w:rsidR="00121947" w:rsidRPr="004B587E" w:rsidRDefault="00121947" w:rsidP="007477E1">
            <w:pPr>
              <w:rPr>
                <w:sz w:val="18"/>
                <w:szCs w:val="18"/>
              </w:rPr>
            </w:pPr>
            <w:r w:rsidRPr="004B587E">
              <w:rPr>
                <w:sz w:val="18"/>
                <w:szCs w:val="18"/>
              </w:rPr>
              <w:t>0600</w:t>
            </w:r>
          </w:p>
        </w:tc>
        <w:tc>
          <w:tcPr>
            <w:tcW w:w="2054" w:type="dxa"/>
          </w:tcPr>
          <w:p w14:paraId="2CAC739E" w14:textId="77777777" w:rsidR="00121947" w:rsidRPr="004B587E" w:rsidRDefault="00121947" w:rsidP="007477E1">
            <w:pPr>
              <w:rPr>
                <w:sz w:val="18"/>
                <w:szCs w:val="18"/>
              </w:rPr>
            </w:pPr>
            <w:r w:rsidRPr="004B587E">
              <w:rPr>
                <w:sz w:val="18"/>
                <w:szCs w:val="18"/>
              </w:rPr>
              <w:t>BIS-BV-4.1-2022-9696</w:t>
            </w:r>
          </w:p>
        </w:tc>
      </w:tr>
      <w:tr w:rsidR="00121947" w:rsidRPr="004B587E" w14:paraId="3EE8BD76" w14:textId="77777777" w:rsidTr="007477E1">
        <w:tc>
          <w:tcPr>
            <w:tcW w:w="656" w:type="dxa"/>
          </w:tcPr>
          <w:p w14:paraId="114E32E4" w14:textId="77777777" w:rsidR="00121947" w:rsidRPr="004B587E" w:rsidRDefault="00121947" w:rsidP="007477E1">
            <w:pPr>
              <w:rPr>
                <w:sz w:val="18"/>
                <w:szCs w:val="18"/>
              </w:rPr>
            </w:pPr>
            <w:r w:rsidRPr="004B587E">
              <w:rPr>
                <w:sz w:val="18"/>
                <w:szCs w:val="18"/>
              </w:rPr>
              <w:t>13.</w:t>
            </w:r>
          </w:p>
        </w:tc>
        <w:tc>
          <w:tcPr>
            <w:tcW w:w="1720" w:type="dxa"/>
          </w:tcPr>
          <w:p w14:paraId="000318CB" w14:textId="77777777" w:rsidR="00121947" w:rsidRPr="004B587E" w:rsidRDefault="00121947" w:rsidP="007477E1">
            <w:pPr>
              <w:rPr>
                <w:sz w:val="18"/>
                <w:szCs w:val="18"/>
              </w:rPr>
            </w:pPr>
            <w:r w:rsidRPr="004B587E">
              <w:rPr>
                <w:sz w:val="18"/>
                <w:szCs w:val="18"/>
              </w:rPr>
              <w:t>8080 009 0290</w:t>
            </w:r>
          </w:p>
        </w:tc>
        <w:tc>
          <w:tcPr>
            <w:tcW w:w="2571" w:type="dxa"/>
          </w:tcPr>
          <w:p w14:paraId="11DACD8F" w14:textId="77777777" w:rsidR="00121947" w:rsidRPr="004B587E" w:rsidRDefault="00121947" w:rsidP="007477E1">
            <w:pPr>
              <w:rPr>
                <w:sz w:val="18"/>
                <w:szCs w:val="18"/>
              </w:rPr>
            </w:pPr>
            <w:r w:rsidRPr="004B587E">
              <w:rPr>
                <w:sz w:val="18"/>
                <w:szCs w:val="18"/>
              </w:rPr>
              <w:t>Madaru iela 2, Jaunolaine, Olaines pag., Olaines nov.</w:t>
            </w:r>
          </w:p>
        </w:tc>
        <w:tc>
          <w:tcPr>
            <w:tcW w:w="1061" w:type="dxa"/>
          </w:tcPr>
          <w:p w14:paraId="120CA811" w14:textId="77777777" w:rsidR="00121947" w:rsidRPr="004B587E" w:rsidRDefault="00121947" w:rsidP="007477E1">
            <w:pPr>
              <w:rPr>
                <w:sz w:val="18"/>
                <w:szCs w:val="18"/>
              </w:rPr>
            </w:pPr>
            <w:r w:rsidRPr="004B587E">
              <w:rPr>
                <w:sz w:val="18"/>
                <w:szCs w:val="18"/>
              </w:rPr>
              <w:t>0.1500</w:t>
            </w:r>
          </w:p>
        </w:tc>
        <w:tc>
          <w:tcPr>
            <w:tcW w:w="1005" w:type="dxa"/>
          </w:tcPr>
          <w:p w14:paraId="0A984F8F" w14:textId="77777777" w:rsidR="00121947" w:rsidRPr="004B587E" w:rsidRDefault="00121947" w:rsidP="007477E1">
            <w:pPr>
              <w:rPr>
                <w:sz w:val="18"/>
                <w:szCs w:val="18"/>
              </w:rPr>
            </w:pPr>
            <w:r w:rsidRPr="004B587E">
              <w:rPr>
                <w:sz w:val="18"/>
                <w:szCs w:val="18"/>
              </w:rPr>
              <w:t>0600</w:t>
            </w:r>
          </w:p>
        </w:tc>
        <w:tc>
          <w:tcPr>
            <w:tcW w:w="2054" w:type="dxa"/>
          </w:tcPr>
          <w:p w14:paraId="1030E5B3" w14:textId="77777777" w:rsidR="00121947" w:rsidRPr="004B587E" w:rsidRDefault="00121947" w:rsidP="007477E1">
            <w:pPr>
              <w:rPr>
                <w:sz w:val="18"/>
                <w:szCs w:val="18"/>
              </w:rPr>
            </w:pPr>
            <w:r w:rsidRPr="004B587E">
              <w:rPr>
                <w:sz w:val="18"/>
                <w:szCs w:val="18"/>
              </w:rPr>
              <w:t>BIS-BV-4.1-2022-4889</w:t>
            </w:r>
          </w:p>
        </w:tc>
      </w:tr>
      <w:tr w:rsidR="00121947" w:rsidRPr="004B587E" w14:paraId="0B1DB411" w14:textId="77777777" w:rsidTr="007477E1">
        <w:tc>
          <w:tcPr>
            <w:tcW w:w="656" w:type="dxa"/>
          </w:tcPr>
          <w:p w14:paraId="01B92742" w14:textId="77777777" w:rsidR="00121947" w:rsidRPr="004B587E" w:rsidRDefault="00121947" w:rsidP="007477E1">
            <w:pPr>
              <w:rPr>
                <w:sz w:val="18"/>
                <w:szCs w:val="18"/>
              </w:rPr>
            </w:pPr>
            <w:r w:rsidRPr="004B587E">
              <w:rPr>
                <w:sz w:val="18"/>
                <w:szCs w:val="18"/>
              </w:rPr>
              <w:t>14.</w:t>
            </w:r>
          </w:p>
        </w:tc>
        <w:tc>
          <w:tcPr>
            <w:tcW w:w="1720" w:type="dxa"/>
          </w:tcPr>
          <w:p w14:paraId="3723C06E" w14:textId="77777777" w:rsidR="00121947" w:rsidRPr="004B587E" w:rsidRDefault="00121947" w:rsidP="007477E1">
            <w:pPr>
              <w:rPr>
                <w:sz w:val="18"/>
                <w:szCs w:val="18"/>
              </w:rPr>
            </w:pPr>
            <w:r w:rsidRPr="004B587E">
              <w:rPr>
                <w:sz w:val="18"/>
                <w:szCs w:val="18"/>
              </w:rPr>
              <w:t>8080 009 0285</w:t>
            </w:r>
          </w:p>
        </w:tc>
        <w:tc>
          <w:tcPr>
            <w:tcW w:w="2571" w:type="dxa"/>
          </w:tcPr>
          <w:p w14:paraId="719A114E" w14:textId="77777777" w:rsidR="00121947" w:rsidRPr="004B587E" w:rsidRDefault="00121947" w:rsidP="007477E1">
            <w:pPr>
              <w:rPr>
                <w:sz w:val="18"/>
                <w:szCs w:val="18"/>
              </w:rPr>
            </w:pPr>
            <w:r w:rsidRPr="004B587E">
              <w:rPr>
                <w:sz w:val="18"/>
                <w:szCs w:val="18"/>
              </w:rPr>
              <w:t>Madaru iela 3, Jaunolaine, Olaines pag., Olaines nov.</w:t>
            </w:r>
          </w:p>
        </w:tc>
        <w:tc>
          <w:tcPr>
            <w:tcW w:w="1061" w:type="dxa"/>
          </w:tcPr>
          <w:p w14:paraId="3E96C9E8" w14:textId="77777777" w:rsidR="00121947" w:rsidRPr="004B587E" w:rsidRDefault="00121947" w:rsidP="007477E1">
            <w:pPr>
              <w:rPr>
                <w:sz w:val="18"/>
                <w:szCs w:val="18"/>
              </w:rPr>
            </w:pPr>
            <w:r w:rsidRPr="004B587E">
              <w:rPr>
                <w:sz w:val="18"/>
                <w:szCs w:val="18"/>
              </w:rPr>
              <w:t>0.1540</w:t>
            </w:r>
          </w:p>
        </w:tc>
        <w:tc>
          <w:tcPr>
            <w:tcW w:w="1005" w:type="dxa"/>
          </w:tcPr>
          <w:p w14:paraId="39CCAAC3" w14:textId="77777777" w:rsidR="00121947" w:rsidRPr="004B587E" w:rsidRDefault="00121947" w:rsidP="007477E1">
            <w:pPr>
              <w:rPr>
                <w:sz w:val="18"/>
                <w:szCs w:val="18"/>
              </w:rPr>
            </w:pPr>
            <w:r w:rsidRPr="004B587E">
              <w:rPr>
                <w:sz w:val="18"/>
                <w:szCs w:val="18"/>
              </w:rPr>
              <w:t>0600</w:t>
            </w:r>
          </w:p>
        </w:tc>
        <w:tc>
          <w:tcPr>
            <w:tcW w:w="2054" w:type="dxa"/>
          </w:tcPr>
          <w:p w14:paraId="7BBFE0BD" w14:textId="77777777" w:rsidR="00121947" w:rsidRPr="004B587E" w:rsidRDefault="00121947" w:rsidP="007477E1">
            <w:pPr>
              <w:rPr>
                <w:sz w:val="18"/>
                <w:szCs w:val="18"/>
              </w:rPr>
            </w:pPr>
            <w:r w:rsidRPr="004B587E">
              <w:rPr>
                <w:sz w:val="18"/>
                <w:szCs w:val="18"/>
              </w:rPr>
              <w:t>BIS-BV-4.1-2022-6358</w:t>
            </w:r>
          </w:p>
        </w:tc>
      </w:tr>
      <w:tr w:rsidR="00121947" w:rsidRPr="004B587E" w14:paraId="6D219B75" w14:textId="77777777" w:rsidTr="007477E1">
        <w:tc>
          <w:tcPr>
            <w:tcW w:w="656" w:type="dxa"/>
          </w:tcPr>
          <w:p w14:paraId="0D9197F7" w14:textId="77777777" w:rsidR="00121947" w:rsidRPr="004B587E" w:rsidRDefault="00121947" w:rsidP="007477E1">
            <w:pPr>
              <w:rPr>
                <w:sz w:val="18"/>
                <w:szCs w:val="18"/>
              </w:rPr>
            </w:pPr>
            <w:r w:rsidRPr="004B587E">
              <w:rPr>
                <w:sz w:val="18"/>
                <w:szCs w:val="18"/>
              </w:rPr>
              <w:t>15.</w:t>
            </w:r>
          </w:p>
        </w:tc>
        <w:tc>
          <w:tcPr>
            <w:tcW w:w="1720" w:type="dxa"/>
          </w:tcPr>
          <w:p w14:paraId="257FA384" w14:textId="77777777" w:rsidR="00121947" w:rsidRPr="004B587E" w:rsidRDefault="00121947" w:rsidP="007477E1">
            <w:pPr>
              <w:rPr>
                <w:sz w:val="18"/>
                <w:szCs w:val="18"/>
              </w:rPr>
            </w:pPr>
            <w:r w:rsidRPr="004B587E">
              <w:rPr>
                <w:sz w:val="18"/>
                <w:szCs w:val="18"/>
              </w:rPr>
              <w:t>8080 009 0291</w:t>
            </w:r>
          </w:p>
        </w:tc>
        <w:tc>
          <w:tcPr>
            <w:tcW w:w="2571" w:type="dxa"/>
          </w:tcPr>
          <w:p w14:paraId="2CB0CF0E" w14:textId="77777777" w:rsidR="00121947" w:rsidRPr="004B587E" w:rsidRDefault="00121947" w:rsidP="007477E1">
            <w:pPr>
              <w:rPr>
                <w:sz w:val="18"/>
                <w:szCs w:val="18"/>
              </w:rPr>
            </w:pPr>
            <w:r w:rsidRPr="004B587E">
              <w:rPr>
                <w:sz w:val="18"/>
                <w:szCs w:val="18"/>
              </w:rPr>
              <w:t>Madaru iela 4, Jaunolaine, Olaines pag., Olaines nov.</w:t>
            </w:r>
          </w:p>
        </w:tc>
        <w:tc>
          <w:tcPr>
            <w:tcW w:w="1061" w:type="dxa"/>
          </w:tcPr>
          <w:p w14:paraId="1604063C" w14:textId="77777777" w:rsidR="00121947" w:rsidRPr="004B587E" w:rsidRDefault="00121947" w:rsidP="007477E1">
            <w:pPr>
              <w:rPr>
                <w:sz w:val="18"/>
                <w:szCs w:val="18"/>
              </w:rPr>
            </w:pPr>
            <w:r w:rsidRPr="004B587E">
              <w:rPr>
                <w:sz w:val="18"/>
                <w:szCs w:val="18"/>
              </w:rPr>
              <w:t>0.1500</w:t>
            </w:r>
          </w:p>
        </w:tc>
        <w:tc>
          <w:tcPr>
            <w:tcW w:w="1005" w:type="dxa"/>
          </w:tcPr>
          <w:p w14:paraId="336FDD7A" w14:textId="77777777" w:rsidR="00121947" w:rsidRPr="004B587E" w:rsidRDefault="00121947" w:rsidP="007477E1">
            <w:pPr>
              <w:rPr>
                <w:sz w:val="18"/>
                <w:szCs w:val="18"/>
              </w:rPr>
            </w:pPr>
            <w:r w:rsidRPr="004B587E">
              <w:rPr>
                <w:sz w:val="18"/>
                <w:szCs w:val="18"/>
              </w:rPr>
              <w:t>0600</w:t>
            </w:r>
          </w:p>
        </w:tc>
        <w:tc>
          <w:tcPr>
            <w:tcW w:w="2054" w:type="dxa"/>
          </w:tcPr>
          <w:p w14:paraId="65905534" w14:textId="77777777" w:rsidR="00121947" w:rsidRPr="004B587E" w:rsidRDefault="00121947" w:rsidP="007477E1">
            <w:pPr>
              <w:rPr>
                <w:sz w:val="18"/>
                <w:szCs w:val="18"/>
              </w:rPr>
            </w:pPr>
            <w:r w:rsidRPr="004B587E">
              <w:rPr>
                <w:sz w:val="18"/>
                <w:szCs w:val="18"/>
              </w:rPr>
              <w:t>BIS-BV-4.1-2022-8829</w:t>
            </w:r>
          </w:p>
        </w:tc>
      </w:tr>
      <w:tr w:rsidR="00121947" w:rsidRPr="004B587E" w14:paraId="7E36BE71" w14:textId="77777777" w:rsidTr="007477E1">
        <w:tc>
          <w:tcPr>
            <w:tcW w:w="656" w:type="dxa"/>
          </w:tcPr>
          <w:p w14:paraId="3D55C31A" w14:textId="77777777" w:rsidR="00121947" w:rsidRPr="004B587E" w:rsidRDefault="00121947" w:rsidP="007477E1">
            <w:pPr>
              <w:rPr>
                <w:sz w:val="18"/>
                <w:szCs w:val="18"/>
              </w:rPr>
            </w:pPr>
            <w:r w:rsidRPr="004B587E">
              <w:rPr>
                <w:sz w:val="18"/>
                <w:szCs w:val="18"/>
              </w:rPr>
              <w:t>16.</w:t>
            </w:r>
          </w:p>
        </w:tc>
        <w:tc>
          <w:tcPr>
            <w:tcW w:w="1720" w:type="dxa"/>
          </w:tcPr>
          <w:p w14:paraId="1E2A8FFE" w14:textId="77777777" w:rsidR="00121947" w:rsidRPr="004B587E" w:rsidRDefault="00121947" w:rsidP="007477E1">
            <w:pPr>
              <w:rPr>
                <w:sz w:val="18"/>
                <w:szCs w:val="18"/>
              </w:rPr>
            </w:pPr>
            <w:r w:rsidRPr="004B587E">
              <w:rPr>
                <w:sz w:val="18"/>
                <w:szCs w:val="18"/>
              </w:rPr>
              <w:t>8080 009 0265</w:t>
            </w:r>
          </w:p>
        </w:tc>
        <w:tc>
          <w:tcPr>
            <w:tcW w:w="2571" w:type="dxa"/>
          </w:tcPr>
          <w:p w14:paraId="61E2CB0E" w14:textId="77777777" w:rsidR="00121947" w:rsidRPr="004B587E" w:rsidRDefault="00121947" w:rsidP="007477E1">
            <w:pPr>
              <w:rPr>
                <w:sz w:val="18"/>
                <w:szCs w:val="18"/>
              </w:rPr>
            </w:pPr>
            <w:r w:rsidRPr="004B587E">
              <w:rPr>
                <w:sz w:val="18"/>
                <w:szCs w:val="18"/>
              </w:rPr>
              <w:t>Madaru iela 5, Jaunolaine, Olaines pag., Olaines nov.</w:t>
            </w:r>
          </w:p>
        </w:tc>
        <w:tc>
          <w:tcPr>
            <w:tcW w:w="1061" w:type="dxa"/>
          </w:tcPr>
          <w:p w14:paraId="5494B260" w14:textId="77777777" w:rsidR="00121947" w:rsidRPr="004B587E" w:rsidRDefault="00121947" w:rsidP="007477E1">
            <w:pPr>
              <w:rPr>
                <w:sz w:val="18"/>
                <w:szCs w:val="18"/>
              </w:rPr>
            </w:pPr>
            <w:r w:rsidRPr="004B587E">
              <w:rPr>
                <w:sz w:val="18"/>
                <w:szCs w:val="18"/>
              </w:rPr>
              <w:t>0.1541</w:t>
            </w:r>
          </w:p>
        </w:tc>
        <w:tc>
          <w:tcPr>
            <w:tcW w:w="1005" w:type="dxa"/>
          </w:tcPr>
          <w:p w14:paraId="678BE1FE" w14:textId="77777777" w:rsidR="00121947" w:rsidRPr="004B587E" w:rsidRDefault="00121947" w:rsidP="007477E1">
            <w:pPr>
              <w:rPr>
                <w:sz w:val="18"/>
                <w:szCs w:val="18"/>
              </w:rPr>
            </w:pPr>
            <w:r w:rsidRPr="004B587E">
              <w:rPr>
                <w:sz w:val="18"/>
                <w:szCs w:val="18"/>
              </w:rPr>
              <w:t>0600</w:t>
            </w:r>
          </w:p>
        </w:tc>
        <w:tc>
          <w:tcPr>
            <w:tcW w:w="2054" w:type="dxa"/>
          </w:tcPr>
          <w:p w14:paraId="7C69B44C" w14:textId="77777777" w:rsidR="00121947" w:rsidRPr="004B587E" w:rsidRDefault="00121947" w:rsidP="007477E1">
            <w:pPr>
              <w:rPr>
                <w:sz w:val="18"/>
                <w:szCs w:val="18"/>
              </w:rPr>
            </w:pPr>
            <w:r w:rsidRPr="004B587E">
              <w:rPr>
                <w:sz w:val="18"/>
                <w:szCs w:val="18"/>
              </w:rPr>
              <w:t>BIS-BV-4.1-2022-6360</w:t>
            </w:r>
          </w:p>
        </w:tc>
      </w:tr>
      <w:tr w:rsidR="00121947" w:rsidRPr="004B587E" w14:paraId="6C00154B" w14:textId="77777777" w:rsidTr="007477E1">
        <w:tc>
          <w:tcPr>
            <w:tcW w:w="656" w:type="dxa"/>
          </w:tcPr>
          <w:p w14:paraId="1534F88E" w14:textId="77777777" w:rsidR="00121947" w:rsidRPr="004B587E" w:rsidRDefault="00121947" w:rsidP="007477E1">
            <w:pPr>
              <w:rPr>
                <w:sz w:val="18"/>
                <w:szCs w:val="18"/>
              </w:rPr>
            </w:pPr>
            <w:r w:rsidRPr="004B587E">
              <w:rPr>
                <w:sz w:val="18"/>
                <w:szCs w:val="18"/>
              </w:rPr>
              <w:t>17.</w:t>
            </w:r>
          </w:p>
        </w:tc>
        <w:tc>
          <w:tcPr>
            <w:tcW w:w="1720" w:type="dxa"/>
          </w:tcPr>
          <w:p w14:paraId="2C300AAC" w14:textId="77777777" w:rsidR="00121947" w:rsidRPr="004B587E" w:rsidRDefault="00121947" w:rsidP="007477E1">
            <w:pPr>
              <w:rPr>
                <w:sz w:val="18"/>
                <w:szCs w:val="18"/>
              </w:rPr>
            </w:pPr>
            <w:r w:rsidRPr="004B587E">
              <w:rPr>
                <w:sz w:val="18"/>
                <w:szCs w:val="18"/>
              </w:rPr>
              <w:t>8080 009 0292</w:t>
            </w:r>
          </w:p>
        </w:tc>
        <w:tc>
          <w:tcPr>
            <w:tcW w:w="2571" w:type="dxa"/>
          </w:tcPr>
          <w:p w14:paraId="4A162CF8" w14:textId="77777777" w:rsidR="00121947" w:rsidRPr="004B587E" w:rsidRDefault="00121947" w:rsidP="007477E1">
            <w:pPr>
              <w:rPr>
                <w:sz w:val="18"/>
                <w:szCs w:val="18"/>
              </w:rPr>
            </w:pPr>
            <w:r w:rsidRPr="004B587E">
              <w:rPr>
                <w:sz w:val="18"/>
                <w:szCs w:val="18"/>
              </w:rPr>
              <w:t>Madaru iela 6, Jaunolaine, Olaines pag., Olaines nov.</w:t>
            </w:r>
          </w:p>
        </w:tc>
        <w:tc>
          <w:tcPr>
            <w:tcW w:w="1061" w:type="dxa"/>
          </w:tcPr>
          <w:p w14:paraId="4FC800AE" w14:textId="77777777" w:rsidR="00121947" w:rsidRPr="004B587E" w:rsidRDefault="00121947" w:rsidP="007477E1">
            <w:pPr>
              <w:rPr>
                <w:sz w:val="18"/>
                <w:szCs w:val="18"/>
              </w:rPr>
            </w:pPr>
            <w:r w:rsidRPr="004B587E">
              <w:rPr>
                <w:sz w:val="18"/>
                <w:szCs w:val="18"/>
              </w:rPr>
              <w:t>0.1500</w:t>
            </w:r>
          </w:p>
        </w:tc>
        <w:tc>
          <w:tcPr>
            <w:tcW w:w="1005" w:type="dxa"/>
          </w:tcPr>
          <w:p w14:paraId="46CF0434" w14:textId="77777777" w:rsidR="00121947" w:rsidRPr="004B587E" w:rsidRDefault="00121947" w:rsidP="007477E1">
            <w:pPr>
              <w:rPr>
                <w:sz w:val="18"/>
                <w:szCs w:val="18"/>
              </w:rPr>
            </w:pPr>
            <w:r w:rsidRPr="004B587E">
              <w:rPr>
                <w:sz w:val="18"/>
                <w:szCs w:val="18"/>
              </w:rPr>
              <w:t>0600</w:t>
            </w:r>
          </w:p>
        </w:tc>
        <w:tc>
          <w:tcPr>
            <w:tcW w:w="2054" w:type="dxa"/>
          </w:tcPr>
          <w:p w14:paraId="0EE11570" w14:textId="77777777" w:rsidR="00121947" w:rsidRPr="004B587E" w:rsidRDefault="00121947" w:rsidP="007477E1">
            <w:pPr>
              <w:rPr>
                <w:sz w:val="18"/>
                <w:szCs w:val="18"/>
              </w:rPr>
            </w:pPr>
            <w:r w:rsidRPr="004B587E">
              <w:rPr>
                <w:sz w:val="18"/>
                <w:szCs w:val="18"/>
              </w:rPr>
              <w:t>BIS-BV-4.1-2022-4855</w:t>
            </w:r>
          </w:p>
        </w:tc>
      </w:tr>
      <w:tr w:rsidR="00121947" w:rsidRPr="004B587E" w14:paraId="0CEADDD6" w14:textId="77777777" w:rsidTr="007477E1">
        <w:tc>
          <w:tcPr>
            <w:tcW w:w="656" w:type="dxa"/>
          </w:tcPr>
          <w:p w14:paraId="5A3DD382" w14:textId="77777777" w:rsidR="00121947" w:rsidRPr="004B587E" w:rsidRDefault="00121947" w:rsidP="007477E1">
            <w:pPr>
              <w:rPr>
                <w:sz w:val="18"/>
                <w:szCs w:val="18"/>
              </w:rPr>
            </w:pPr>
            <w:r w:rsidRPr="004B587E">
              <w:rPr>
                <w:sz w:val="18"/>
                <w:szCs w:val="18"/>
              </w:rPr>
              <w:t>18.</w:t>
            </w:r>
          </w:p>
        </w:tc>
        <w:tc>
          <w:tcPr>
            <w:tcW w:w="1720" w:type="dxa"/>
          </w:tcPr>
          <w:p w14:paraId="10E80669" w14:textId="77777777" w:rsidR="00121947" w:rsidRPr="004B587E" w:rsidRDefault="00121947" w:rsidP="007477E1">
            <w:pPr>
              <w:rPr>
                <w:sz w:val="18"/>
                <w:szCs w:val="18"/>
              </w:rPr>
            </w:pPr>
            <w:r w:rsidRPr="004B587E">
              <w:rPr>
                <w:sz w:val="18"/>
                <w:szCs w:val="18"/>
              </w:rPr>
              <w:t>8080 009 0287</w:t>
            </w:r>
          </w:p>
        </w:tc>
        <w:tc>
          <w:tcPr>
            <w:tcW w:w="2571" w:type="dxa"/>
          </w:tcPr>
          <w:p w14:paraId="304A9800" w14:textId="77777777" w:rsidR="00121947" w:rsidRPr="004B587E" w:rsidRDefault="00121947" w:rsidP="007477E1">
            <w:pPr>
              <w:rPr>
                <w:sz w:val="18"/>
                <w:szCs w:val="18"/>
              </w:rPr>
            </w:pPr>
            <w:r w:rsidRPr="004B587E">
              <w:rPr>
                <w:sz w:val="18"/>
                <w:szCs w:val="18"/>
              </w:rPr>
              <w:t>Madaru iela 7, Jaunolaine, Olaines pag., Olaines nov.</w:t>
            </w:r>
          </w:p>
        </w:tc>
        <w:tc>
          <w:tcPr>
            <w:tcW w:w="1061" w:type="dxa"/>
          </w:tcPr>
          <w:p w14:paraId="38B61822" w14:textId="77777777" w:rsidR="00121947" w:rsidRPr="004B587E" w:rsidRDefault="00121947" w:rsidP="007477E1">
            <w:pPr>
              <w:rPr>
                <w:sz w:val="18"/>
                <w:szCs w:val="18"/>
              </w:rPr>
            </w:pPr>
            <w:r w:rsidRPr="004B587E">
              <w:rPr>
                <w:sz w:val="18"/>
                <w:szCs w:val="18"/>
              </w:rPr>
              <w:t>0.1540</w:t>
            </w:r>
          </w:p>
        </w:tc>
        <w:tc>
          <w:tcPr>
            <w:tcW w:w="1005" w:type="dxa"/>
          </w:tcPr>
          <w:p w14:paraId="3CC8ABEA" w14:textId="77777777" w:rsidR="00121947" w:rsidRPr="004B587E" w:rsidRDefault="00121947" w:rsidP="007477E1">
            <w:pPr>
              <w:rPr>
                <w:sz w:val="18"/>
                <w:szCs w:val="18"/>
              </w:rPr>
            </w:pPr>
            <w:r w:rsidRPr="004B587E">
              <w:rPr>
                <w:sz w:val="18"/>
                <w:szCs w:val="18"/>
              </w:rPr>
              <w:t>0600</w:t>
            </w:r>
          </w:p>
        </w:tc>
        <w:tc>
          <w:tcPr>
            <w:tcW w:w="2054" w:type="dxa"/>
          </w:tcPr>
          <w:p w14:paraId="7978087F" w14:textId="77777777" w:rsidR="00121947" w:rsidRPr="004B587E" w:rsidRDefault="00121947" w:rsidP="007477E1">
            <w:pPr>
              <w:rPr>
                <w:sz w:val="18"/>
                <w:szCs w:val="18"/>
              </w:rPr>
            </w:pPr>
            <w:r w:rsidRPr="004B587E">
              <w:rPr>
                <w:sz w:val="18"/>
                <w:szCs w:val="18"/>
              </w:rPr>
              <w:t>BIS-BV-4.1-2022-6359</w:t>
            </w:r>
          </w:p>
        </w:tc>
      </w:tr>
      <w:tr w:rsidR="00121947" w:rsidRPr="004B587E" w14:paraId="17C0E5B0" w14:textId="77777777" w:rsidTr="007477E1">
        <w:tc>
          <w:tcPr>
            <w:tcW w:w="656" w:type="dxa"/>
          </w:tcPr>
          <w:p w14:paraId="294D0B39" w14:textId="77777777" w:rsidR="00121947" w:rsidRPr="004B587E" w:rsidRDefault="00121947" w:rsidP="007477E1">
            <w:pPr>
              <w:rPr>
                <w:sz w:val="18"/>
                <w:szCs w:val="18"/>
              </w:rPr>
            </w:pPr>
            <w:r w:rsidRPr="004B587E">
              <w:rPr>
                <w:sz w:val="18"/>
                <w:szCs w:val="18"/>
              </w:rPr>
              <w:lastRenderedPageBreak/>
              <w:t>19.</w:t>
            </w:r>
          </w:p>
        </w:tc>
        <w:tc>
          <w:tcPr>
            <w:tcW w:w="1720" w:type="dxa"/>
          </w:tcPr>
          <w:p w14:paraId="0BB45131" w14:textId="77777777" w:rsidR="00121947" w:rsidRPr="004B587E" w:rsidRDefault="00121947" w:rsidP="007477E1">
            <w:pPr>
              <w:rPr>
                <w:sz w:val="18"/>
                <w:szCs w:val="18"/>
              </w:rPr>
            </w:pPr>
            <w:r w:rsidRPr="004B587E">
              <w:rPr>
                <w:sz w:val="18"/>
                <w:szCs w:val="18"/>
              </w:rPr>
              <w:t>8080 009 0272</w:t>
            </w:r>
          </w:p>
        </w:tc>
        <w:tc>
          <w:tcPr>
            <w:tcW w:w="2571" w:type="dxa"/>
          </w:tcPr>
          <w:p w14:paraId="1F9B8338" w14:textId="77777777" w:rsidR="00121947" w:rsidRPr="004B587E" w:rsidRDefault="00121947" w:rsidP="007477E1">
            <w:pPr>
              <w:rPr>
                <w:sz w:val="18"/>
                <w:szCs w:val="18"/>
              </w:rPr>
            </w:pPr>
            <w:r w:rsidRPr="004B587E">
              <w:rPr>
                <w:sz w:val="18"/>
                <w:szCs w:val="18"/>
              </w:rPr>
              <w:t>Madaru iela 8, Jaunolaine, Olaines pag., Olaines nov.</w:t>
            </w:r>
          </w:p>
        </w:tc>
        <w:tc>
          <w:tcPr>
            <w:tcW w:w="1061" w:type="dxa"/>
          </w:tcPr>
          <w:p w14:paraId="2C05BA96" w14:textId="77777777" w:rsidR="00121947" w:rsidRPr="004B587E" w:rsidRDefault="00121947" w:rsidP="007477E1">
            <w:pPr>
              <w:rPr>
                <w:sz w:val="18"/>
                <w:szCs w:val="18"/>
              </w:rPr>
            </w:pPr>
            <w:r w:rsidRPr="004B587E">
              <w:rPr>
                <w:sz w:val="18"/>
                <w:szCs w:val="18"/>
              </w:rPr>
              <w:t>0.1500</w:t>
            </w:r>
          </w:p>
        </w:tc>
        <w:tc>
          <w:tcPr>
            <w:tcW w:w="1005" w:type="dxa"/>
          </w:tcPr>
          <w:p w14:paraId="72D3CBA7" w14:textId="77777777" w:rsidR="00121947" w:rsidRPr="004B587E" w:rsidRDefault="00121947" w:rsidP="007477E1">
            <w:pPr>
              <w:rPr>
                <w:sz w:val="18"/>
                <w:szCs w:val="18"/>
              </w:rPr>
            </w:pPr>
            <w:r w:rsidRPr="004B587E">
              <w:rPr>
                <w:sz w:val="18"/>
                <w:szCs w:val="18"/>
              </w:rPr>
              <w:t>0600</w:t>
            </w:r>
          </w:p>
        </w:tc>
        <w:tc>
          <w:tcPr>
            <w:tcW w:w="2054" w:type="dxa"/>
          </w:tcPr>
          <w:p w14:paraId="4238CA97" w14:textId="77777777" w:rsidR="00121947" w:rsidRPr="004B587E" w:rsidRDefault="00121947" w:rsidP="007477E1">
            <w:pPr>
              <w:rPr>
                <w:sz w:val="18"/>
                <w:szCs w:val="18"/>
              </w:rPr>
            </w:pPr>
            <w:r w:rsidRPr="004B587E">
              <w:rPr>
                <w:sz w:val="18"/>
                <w:szCs w:val="18"/>
              </w:rPr>
              <w:t>BIS-BV-4.1-2022-4860</w:t>
            </w:r>
          </w:p>
        </w:tc>
      </w:tr>
      <w:tr w:rsidR="00121947" w:rsidRPr="004B587E" w14:paraId="5B3644C7" w14:textId="77777777" w:rsidTr="007477E1">
        <w:tc>
          <w:tcPr>
            <w:tcW w:w="656" w:type="dxa"/>
          </w:tcPr>
          <w:p w14:paraId="5E385AD1" w14:textId="77777777" w:rsidR="00121947" w:rsidRPr="004B587E" w:rsidRDefault="00121947" w:rsidP="007477E1">
            <w:pPr>
              <w:rPr>
                <w:sz w:val="18"/>
                <w:szCs w:val="18"/>
              </w:rPr>
            </w:pPr>
            <w:r w:rsidRPr="004B587E">
              <w:rPr>
                <w:sz w:val="18"/>
                <w:szCs w:val="18"/>
              </w:rPr>
              <w:t>20.</w:t>
            </w:r>
          </w:p>
        </w:tc>
        <w:tc>
          <w:tcPr>
            <w:tcW w:w="1720" w:type="dxa"/>
          </w:tcPr>
          <w:p w14:paraId="3300E183" w14:textId="77777777" w:rsidR="00121947" w:rsidRPr="004B587E" w:rsidRDefault="00121947" w:rsidP="007477E1">
            <w:pPr>
              <w:rPr>
                <w:sz w:val="18"/>
                <w:szCs w:val="18"/>
              </w:rPr>
            </w:pPr>
            <w:r w:rsidRPr="004B587E">
              <w:rPr>
                <w:sz w:val="18"/>
                <w:szCs w:val="18"/>
              </w:rPr>
              <w:t>8080 009 0273</w:t>
            </w:r>
          </w:p>
        </w:tc>
        <w:tc>
          <w:tcPr>
            <w:tcW w:w="2571" w:type="dxa"/>
          </w:tcPr>
          <w:p w14:paraId="43D83369" w14:textId="77777777" w:rsidR="00121947" w:rsidRPr="004B587E" w:rsidRDefault="00121947" w:rsidP="007477E1">
            <w:pPr>
              <w:rPr>
                <w:sz w:val="18"/>
                <w:szCs w:val="18"/>
              </w:rPr>
            </w:pPr>
            <w:r w:rsidRPr="004B587E">
              <w:rPr>
                <w:sz w:val="18"/>
                <w:szCs w:val="18"/>
              </w:rPr>
              <w:t>Madaru iela 10, Jaunolaine, Olaines pag., Olaines nov.</w:t>
            </w:r>
          </w:p>
        </w:tc>
        <w:tc>
          <w:tcPr>
            <w:tcW w:w="1061" w:type="dxa"/>
          </w:tcPr>
          <w:p w14:paraId="58390E4C" w14:textId="77777777" w:rsidR="00121947" w:rsidRPr="004B587E" w:rsidRDefault="00121947" w:rsidP="007477E1">
            <w:pPr>
              <w:rPr>
                <w:sz w:val="18"/>
                <w:szCs w:val="18"/>
              </w:rPr>
            </w:pPr>
            <w:r w:rsidRPr="004B587E">
              <w:rPr>
                <w:sz w:val="18"/>
                <w:szCs w:val="18"/>
              </w:rPr>
              <w:t>0.1500</w:t>
            </w:r>
          </w:p>
        </w:tc>
        <w:tc>
          <w:tcPr>
            <w:tcW w:w="1005" w:type="dxa"/>
          </w:tcPr>
          <w:p w14:paraId="1FE65A92" w14:textId="77777777" w:rsidR="00121947" w:rsidRPr="004B587E" w:rsidRDefault="00121947" w:rsidP="007477E1">
            <w:pPr>
              <w:rPr>
                <w:sz w:val="18"/>
                <w:szCs w:val="18"/>
              </w:rPr>
            </w:pPr>
            <w:r w:rsidRPr="004B587E">
              <w:rPr>
                <w:sz w:val="18"/>
                <w:szCs w:val="18"/>
              </w:rPr>
              <w:t>0600</w:t>
            </w:r>
          </w:p>
        </w:tc>
        <w:tc>
          <w:tcPr>
            <w:tcW w:w="2054" w:type="dxa"/>
          </w:tcPr>
          <w:p w14:paraId="632D4829" w14:textId="77777777" w:rsidR="00121947" w:rsidRPr="004B587E" w:rsidRDefault="00121947" w:rsidP="007477E1">
            <w:pPr>
              <w:rPr>
                <w:sz w:val="18"/>
                <w:szCs w:val="18"/>
              </w:rPr>
            </w:pPr>
            <w:r w:rsidRPr="004B587E">
              <w:rPr>
                <w:sz w:val="18"/>
                <w:szCs w:val="18"/>
              </w:rPr>
              <w:t>BIS-BV-4.1-2022-4853</w:t>
            </w:r>
          </w:p>
        </w:tc>
      </w:tr>
      <w:tr w:rsidR="00121947" w:rsidRPr="004B587E" w14:paraId="18E33CFF" w14:textId="77777777" w:rsidTr="007477E1">
        <w:tc>
          <w:tcPr>
            <w:tcW w:w="656" w:type="dxa"/>
          </w:tcPr>
          <w:p w14:paraId="4BF9781C" w14:textId="77777777" w:rsidR="00121947" w:rsidRPr="004B587E" w:rsidRDefault="00121947" w:rsidP="007477E1">
            <w:pPr>
              <w:rPr>
                <w:sz w:val="18"/>
                <w:szCs w:val="18"/>
              </w:rPr>
            </w:pPr>
            <w:r w:rsidRPr="004B587E">
              <w:rPr>
                <w:sz w:val="18"/>
                <w:szCs w:val="18"/>
              </w:rPr>
              <w:t>21.</w:t>
            </w:r>
          </w:p>
        </w:tc>
        <w:tc>
          <w:tcPr>
            <w:tcW w:w="1720" w:type="dxa"/>
          </w:tcPr>
          <w:p w14:paraId="3C81A0A4" w14:textId="77777777" w:rsidR="00121947" w:rsidRPr="004B587E" w:rsidRDefault="00121947" w:rsidP="007477E1">
            <w:pPr>
              <w:rPr>
                <w:sz w:val="18"/>
                <w:szCs w:val="18"/>
              </w:rPr>
            </w:pPr>
            <w:r w:rsidRPr="004B587E">
              <w:rPr>
                <w:sz w:val="18"/>
                <w:szCs w:val="18"/>
              </w:rPr>
              <w:t>8080 009 0268</w:t>
            </w:r>
          </w:p>
        </w:tc>
        <w:tc>
          <w:tcPr>
            <w:tcW w:w="2571" w:type="dxa"/>
          </w:tcPr>
          <w:p w14:paraId="53FC7E95" w14:textId="77777777" w:rsidR="00121947" w:rsidRPr="004B587E" w:rsidRDefault="00121947" w:rsidP="007477E1">
            <w:pPr>
              <w:rPr>
                <w:sz w:val="18"/>
                <w:szCs w:val="18"/>
              </w:rPr>
            </w:pPr>
            <w:r w:rsidRPr="004B587E">
              <w:rPr>
                <w:sz w:val="18"/>
                <w:szCs w:val="18"/>
              </w:rPr>
              <w:t>Madaru iela 11, Jaunolaine, Olaines pag., Olaines nov.</w:t>
            </w:r>
          </w:p>
        </w:tc>
        <w:tc>
          <w:tcPr>
            <w:tcW w:w="1061" w:type="dxa"/>
          </w:tcPr>
          <w:p w14:paraId="1890ED27" w14:textId="77777777" w:rsidR="00121947" w:rsidRPr="004B587E" w:rsidRDefault="00121947" w:rsidP="007477E1">
            <w:pPr>
              <w:rPr>
                <w:sz w:val="18"/>
                <w:szCs w:val="18"/>
              </w:rPr>
            </w:pPr>
            <w:r w:rsidRPr="004B587E">
              <w:rPr>
                <w:sz w:val="18"/>
                <w:szCs w:val="18"/>
              </w:rPr>
              <w:t>0.1522</w:t>
            </w:r>
          </w:p>
        </w:tc>
        <w:tc>
          <w:tcPr>
            <w:tcW w:w="1005" w:type="dxa"/>
          </w:tcPr>
          <w:p w14:paraId="0AE6AE8A" w14:textId="77777777" w:rsidR="00121947" w:rsidRPr="004B587E" w:rsidRDefault="00121947" w:rsidP="007477E1">
            <w:pPr>
              <w:rPr>
                <w:sz w:val="18"/>
                <w:szCs w:val="18"/>
              </w:rPr>
            </w:pPr>
            <w:r w:rsidRPr="004B587E">
              <w:rPr>
                <w:sz w:val="18"/>
                <w:szCs w:val="18"/>
              </w:rPr>
              <w:t>0600</w:t>
            </w:r>
          </w:p>
        </w:tc>
        <w:tc>
          <w:tcPr>
            <w:tcW w:w="2054" w:type="dxa"/>
          </w:tcPr>
          <w:p w14:paraId="4EC28E8B" w14:textId="77777777" w:rsidR="00121947" w:rsidRPr="004B587E" w:rsidRDefault="00121947" w:rsidP="007477E1">
            <w:pPr>
              <w:rPr>
                <w:sz w:val="18"/>
                <w:szCs w:val="18"/>
              </w:rPr>
            </w:pPr>
            <w:r w:rsidRPr="004B587E">
              <w:rPr>
                <w:sz w:val="18"/>
                <w:szCs w:val="18"/>
              </w:rPr>
              <w:t>BIS-BV-4.1-2023-4215</w:t>
            </w:r>
          </w:p>
        </w:tc>
      </w:tr>
      <w:tr w:rsidR="00121947" w:rsidRPr="004B587E" w14:paraId="29F189E4" w14:textId="77777777" w:rsidTr="007477E1">
        <w:tc>
          <w:tcPr>
            <w:tcW w:w="656" w:type="dxa"/>
          </w:tcPr>
          <w:p w14:paraId="60A7B596" w14:textId="77777777" w:rsidR="00121947" w:rsidRPr="004B587E" w:rsidRDefault="00121947" w:rsidP="007477E1">
            <w:pPr>
              <w:rPr>
                <w:sz w:val="18"/>
                <w:szCs w:val="18"/>
              </w:rPr>
            </w:pPr>
            <w:r w:rsidRPr="004B587E">
              <w:rPr>
                <w:sz w:val="18"/>
                <w:szCs w:val="18"/>
              </w:rPr>
              <w:t>22.</w:t>
            </w:r>
          </w:p>
        </w:tc>
        <w:tc>
          <w:tcPr>
            <w:tcW w:w="1720" w:type="dxa"/>
          </w:tcPr>
          <w:p w14:paraId="1CEE291D" w14:textId="77777777" w:rsidR="00121947" w:rsidRPr="004B587E" w:rsidRDefault="00121947" w:rsidP="007477E1">
            <w:pPr>
              <w:rPr>
                <w:sz w:val="18"/>
                <w:szCs w:val="18"/>
              </w:rPr>
            </w:pPr>
            <w:r w:rsidRPr="004B587E">
              <w:rPr>
                <w:sz w:val="18"/>
                <w:szCs w:val="18"/>
              </w:rPr>
              <w:t>8080 009 0256</w:t>
            </w:r>
          </w:p>
        </w:tc>
        <w:tc>
          <w:tcPr>
            <w:tcW w:w="2571" w:type="dxa"/>
          </w:tcPr>
          <w:p w14:paraId="77AC0D68" w14:textId="77777777" w:rsidR="00121947" w:rsidRPr="004B587E" w:rsidRDefault="00121947" w:rsidP="007477E1">
            <w:pPr>
              <w:rPr>
                <w:sz w:val="18"/>
                <w:szCs w:val="18"/>
              </w:rPr>
            </w:pPr>
            <w:r w:rsidRPr="004B587E">
              <w:rPr>
                <w:sz w:val="18"/>
                <w:szCs w:val="18"/>
              </w:rPr>
              <w:t>Madaru iela 14, Jaunolaine, Olaines pag., Olaines nov.</w:t>
            </w:r>
          </w:p>
        </w:tc>
        <w:tc>
          <w:tcPr>
            <w:tcW w:w="1061" w:type="dxa"/>
          </w:tcPr>
          <w:p w14:paraId="1E8B40C0" w14:textId="77777777" w:rsidR="00121947" w:rsidRPr="004B587E" w:rsidRDefault="00121947" w:rsidP="007477E1">
            <w:pPr>
              <w:rPr>
                <w:sz w:val="18"/>
                <w:szCs w:val="18"/>
              </w:rPr>
            </w:pPr>
            <w:r w:rsidRPr="004B587E">
              <w:rPr>
                <w:sz w:val="18"/>
                <w:szCs w:val="18"/>
              </w:rPr>
              <w:t>0.1566</w:t>
            </w:r>
          </w:p>
        </w:tc>
        <w:tc>
          <w:tcPr>
            <w:tcW w:w="1005" w:type="dxa"/>
          </w:tcPr>
          <w:p w14:paraId="5F3FC3DD" w14:textId="77777777" w:rsidR="00121947" w:rsidRPr="004B587E" w:rsidRDefault="00121947" w:rsidP="007477E1">
            <w:pPr>
              <w:rPr>
                <w:sz w:val="18"/>
                <w:szCs w:val="18"/>
              </w:rPr>
            </w:pPr>
            <w:r w:rsidRPr="004B587E">
              <w:rPr>
                <w:sz w:val="18"/>
                <w:szCs w:val="18"/>
              </w:rPr>
              <w:t>0600</w:t>
            </w:r>
          </w:p>
        </w:tc>
        <w:tc>
          <w:tcPr>
            <w:tcW w:w="2054" w:type="dxa"/>
          </w:tcPr>
          <w:p w14:paraId="2C49E561" w14:textId="77777777" w:rsidR="00121947" w:rsidRPr="004B587E" w:rsidRDefault="00121947" w:rsidP="007477E1">
            <w:pPr>
              <w:rPr>
                <w:sz w:val="18"/>
                <w:szCs w:val="18"/>
              </w:rPr>
            </w:pPr>
            <w:r w:rsidRPr="004B587E">
              <w:rPr>
                <w:sz w:val="18"/>
                <w:szCs w:val="18"/>
                <w:shd w:val="clear" w:color="auto" w:fill="FFFFFF"/>
              </w:rPr>
              <w:t>BIS-BV-4.1-2023-5842</w:t>
            </w:r>
          </w:p>
        </w:tc>
      </w:tr>
      <w:tr w:rsidR="00121947" w:rsidRPr="004B587E" w14:paraId="3525613F" w14:textId="77777777" w:rsidTr="007477E1">
        <w:tc>
          <w:tcPr>
            <w:tcW w:w="656" w:type="dxa"/>
          </w:tcPr>
          <w:p w14:paraId="3243A687" w14:textId="77777777" w:rsidR="00121947" w:rsidRPr="004B587E" w:rsidRDefault="00121947" w:rsidP="007477E1">
            <w:pPr>
              <w:rPr>
                <w:sz w:val="18"/>
                <w:szCs w:val="18"/>
              </w:rPr>
            </w:pPr>
            <w:r w:rsidRPr="004B587E">
              <w:rPr>
                <w:sz w:val="18"/>
                <w:szCs w:val="18"/>
              </w:rPr>
              <w:t>23.</w:t>
            </w:r>
          </w:p>
        </w:tc>
        <w:tc>
          <w:tcPr>
            <w:tcW w:w="1720" w:type="dxa"/>
          </w:tcPr>
          <w:p w14:paraId="68585372" w14:textId="77777777" w:rsidR="00121947" w:rsidRPr="004B587E" w:rsidRDefault="00121947" w:rsidP="007477E1">
            <w:pPr>
              <w:rPr>
                <w:sz w:val="18"/>
                <w:szCs w:val="18"/>
              </w:rPr>
            </w:pPr>
            <w:r w:rsidRPr="004B587E">
              <w:rPr>
                <w:sz w:val="18"/>
                <w:szCs w:val="18"/>
              </w:rPr>
              <w:t>8080 009 0308</w:t>
            </w:r>
          </w:p>
        </w:tc>
        <w:tc>
          <w:tcPr>
            <w:tcW w:w="2571" w:type="dxa"/>
          </w:tcPr>
          <w:p w14:paraId="1F86246B" w14:textId="77777777" w:rsidR="00121947" w:rsidRPr="004B587E" w:rsidRDefault="00121947" w:rsidP="007477E1">
            <w:pPr>
              <w:rPr>
                <w:sz w:val="18"/>
                <w:szCs w:val="18"/>
              </w:rPr>
            </w:pPr>
            <w:r w:rsidRPr="004B587E">
              <w:rPr>
                <w:sz w:val="18"/>
                <w:szCs w:val="18"/>
              </w:rPr>
              <w:t>Madaru iela 29, Jaunolaine, Olaines pag., Olaines nov.</w:t>
            </w:r>
          </w:p>
        </w:tc>
        <w:tc>
          <w:tcPr>
            <w:tcW w:w="1061" w:type="dxa"/>
          </w:tcPr>
          <w:p w14:paraId="782FD4D7" w14:textId="77777777" w:rsidR="00121947" w:rsidRPr="004B587E" w:rsidRDefault="00121947" w:rsidP="007477E1">
            <w:pPr>
              <w:rPr>
                <w:sz w:val="18"/>
                <w:szCs w:val="18"/>
              </w:rPr>
            </w:pPr>
            <w:r w:rsidRPr="004B587E">
              <w:rPr>
                <w:sz w:val="18"/>
                <w:szCs w:val="18"/>
              </w:rPr>
              <w:t>0.1534</w:t>
            </w:r>
          </w:p>
        </w:tc>
        <w:tc>
          <w:tcPr>
            <w:tcW w:w="1005" w:type="dxa"/>
          </w:tcPr>
          <w:p w14:paraId="5E05303E" w14:textId="77777777" w:rsidR="00121947" w:rsidRPr="004B587E" w:rsidRDefault="00121947" w:rsidP="007477E1">
            <w:pPr>
              <w:rPr>
                <w:sz w:val="18"/>
                <w:szCs w:val="18"/>
              </w:rPr>
            </w:pPr>
            <w:r w:rsidRPr="004B587E">
              <w:rPr>
                <w:sz w:val="18"/>
                <w:szCs w:val="18"/>
              </w:rPr>
              <w:t>0600</w:t>
            </w:r>
          </w:p>
        </w:tc>
        <w:tc>
          <w:tcPr>
            <w:tcW w:w="2054" w:type="dxa"/>
          </w:tcPr>
          <w:p w14:paraId="0818A959" w14:textId="77777777" w:rsidR="00121947" w:rsidRPr="004B587E" w:rsidRDefault="00121947" w:rsidP="007477E1">
            <w:pPr>
              <w:rPr>
                <w:sz w:val="18"/>
                <w:szCs w:val="18"/>
              </w:rPr>
            </w:pPr>
            <w:r w:rsidRPr="004B587E">
              <w:rPr>
                <w:sz w:val="18"/>
                <w:szCs w:val="18"/>
              </w:rPr>
              <w:t>BIS-BV-4.1-2023-4216</w:t>
            </w:r>
          </w:p>
        </w:tc>
      </w:tr>
      <w:tr w:rsidR="00121947" w:rsidRPr="004B587E" w14:paraId="42EB3282" w14:textId="77777777" w:rsidTr="007477E1">
        <w:tc>
          <w:tcPr>
            <w:tcW w:w="656" w:type="dxa"/>
          </w:tcPr>
          <w:p w14:paraId="76108447" w14:textId="77777777" w:rsidR="00121947" w:rsidRPr="004B587E" w:rsidRDefault="00121947" w:rsidP="007477E1">
            <w:pPr>
              <w:rPr>
                <w:sz w:val="18"/>
                <w:szCs w:val="18"/>
              </w:rPr>
            </w:pPr>
            <w:r w:rsidRPr="004B587E">
              <w:rPr>
                <w:sz w:val="18"/>
                <w:szCs w:val="18"/>
              </w:rPr>
              <w:t>24.</w:t>
            </w:r>
          </w:p>
        </w:tc>
        <w:tc>
          <w:tcPr>
            <w:tcW w:w="1720" w:type="dxa"/>
          </w:tcPr>
          <w:p w14:paraId="72AF8230" w14:textId="77777777" w:rsidR="00121947" w:rsidRPr="004B587E" w:rsidRDefault="00121947" w:rsidP="007477E1">
            <w:pPr>
              <w:rPr>
                <w:sz w:val="18"/>
                <w:szCs w:val="18"/>
              </w:rPr>
            </w:pPr>
            <w:r w:rsidRPr="004B587E">
              <w:rPr>
                <w:sz w:val="18"/>
                <w:szCs w:val="18"/>
              </w:rPr>
              <w:t>8080 009 0258</w:t>
            </w:r>
          </w:p>
        </w:tc>
        <w:tc>
          <w:tcPr>
            <w:tcW w:w="2571" w:type="dxa"/>
          </w:tcPr>
          <w:p w14:paraId="522268F1" w14:textId="77777777" w:rsidR="00121947" w:rsidRPr="004B587E" w:rsidRDefault="00121947" w:rsidP="007477E1">
            <w:pPr>
              <w:rPr>
                <w:sz w:val="18"/>
                <w:szCs w:val="18"/>
              </w:rPr>
            </w:pPr>
            <w:r w:rsidRPr="004B587E">
              <w:rPr>
                <w:sz w:val="18"/>
                <w:szCs w:val="18"/>
              </w:rPr>
              <w:t>Madaru iela 31, Jaunolaine, Olaines pag., Olaines nov.</w:t>
            </w:r>
          </w:p>
        </w:tc>
        <w:tc>
          <w:tcPr>
            <w:tcW w:w="1061" w:type="dxa"/>
          </w:tcPr>
          <w:p w14:paraId="0D20C8FC" w14:textId="77777777" w:rsidR="00121947" w:rsidRPr="004B587E" w:rsidRDefault="00121947" w:rsidP="007477E1">
            <w:pPr>
              <w:rPr>
                <w:sz w:val="18"/>
                <w:szCs w:val="18"/>
              </w:rPr>
            </w:pPr>
            <w:r w:rsidRPr="004B587E">
              <w:rPr>
                <w:sz w:val="18"/>
                <w:szCs w:val="18"/>
              </w:rPr>
              <w:t>0.1524</w:t>
            </w:r>
          </w:p>
        </w:tc>
        <w:tc>
          <w:tcPr>
            <w:tcW w:w="1005" w:type="dxa"/>
          </w:tcPr>
          <w:p w14:paraId="3DCB2072" w14:textId="77777777" w:rsidR="00121947" w:rsidRPr="004B587E" w:rsidRDefault="00121947" w:rsidP="007477E1">
            <w:pPr>
              <w:rPr>
                <w:sz w:val="18"/>
                <w:szCs w:val="18"/>
              </w:rPr>
            </w:pPr>
            <w:r w:rsidRPr="004B587E">
              <w:rPr>
                <w:sz w:val="18"/>
                <w:szCs w:val="18"/>
              </w:rPr>
              <w:t>0600</w:t>
            </w:r>
          </w:p>
        </w:tc>
        <w:tc>
          <w:tcPr>
            <w:tcW w:w="2054" w:type="dxa"/>
          </w:tcPr>
          <w:p w14:paraId="34A89865" w14:textId="77777777" w:rsidR="00121947" w:rsidRPr="004B587E" w:rsidRDefault="00121947" w:rsidP="007477E1">
            <w:pPr>
              <w:rPr>
                <w:sz w:val="18"/>
                <w:szCs w:val="18"/>
              </w:rPr>
            </w:pPr>
            <w:r w:rsidRPr="004B587E">
              <w:rPr>
                <w:sz w:val="18"/>
                <w:szCs w:val="18"/>
              </w:rPr>
              <w:t>BIS-BV-4.1-2022-9692</w:t>
            </w:r>
          </w:p>
        </w:tc>
      </w:tr>
      <w:tr w:rsidR="00121947" w:rsidRPr="004B587E" w14:paraId="0DCA37A4" w14:textId="77777777" w:rsidTr="007477E1">
        <w:tc>
          <w:tcPr>
            <w:tcW w:w="656" w:type="dxa"/>
          </w:tcPr>
          <w:p w14:paraId="53FD7A92" w14:textId="77777777" w:rsidR="00121947" w:rsidRPr="004B587E" w:rsidRDefault="00121947" w:rsidP="007477E1">
            <w:pPr>
              <w:rPr>
                <w:sz w:val="18"/>
                <w:szCs w:val="18"/>
              </w:rPr>
            </w:pPr>
            <w:r w:rsidRPr="004B587E">
              <w:rPr>
                <w:sz w:val="18"/>
                <w:szCs w:val="18"/>
              </w:rPr>
              <w:t>25.</w:t>
            </w:r>
          </w:p>
        </w:tc>
        <w:tc>
          <w:tcPr>
            <w:tcW w:w="1720" w:type="dxa"/>
          </w:tcPr>
          <w:p w14:paraId="3E54089C" w14:textId="77777777" w:rsidR="00121947" w:rsidRPr="004B587E" w:rsidRDefault="00121947" w:rsidP="007477E1">
            <w:pPr>
              <w:rPr>
                <w:sz w:val="18"/>
                <w:szCs w:val="18"/>
              </w:rPr>
            </w:pPr>
            <w:r w:rsidRPr="004B587E">
              <w:rPr>
                <w:sz w:val="18"/>
                <w:szCs w:val="18"/>
              </w:rPr>
              <w:t>8080 009 0306</w:t>
            </w:r>
          </w:p>
        </w:tc>
        <w:tc>
          <w:tcPr>
            <w:tcW w:w="2571" w:type="dxa"/>
          </w:tcPr>
          <w:p w14:paraId="38DB0CC8" w14:textId="77777777" w:rsidR="00121947" w:rsidRPr="004B587E" w:rsidRDefault="00121947" w:rsidP="007477E1">
            <w:pPr>
              <w:rPr>
                <w:sz w:val="18"/>
                <w:szCs w:val="18"/>
              </w:rPr>
            </w:pPr>
            <w:r w:rsidRPr="004B587E">
              <w:rPr>
                <w:sz w:val="18"/>
                <w:szCs w:val="18"/>
              </w:rPr>
              <w:t>Madaru iela 33, Jaunolaine, Olaines pag., Olaines nov.</w:t>
            </w:r>
          </w:p>
        </w:tc>
        <w:tc>
          <w:tcPr>
            <w:tcW w:w="1061" w:type="dxa"/>
          </w:tcPr>
          <w:p w14:paraId="468632C4" w14:textId="77777777" w:rsidR="00121947" w:rsidRPr="004B587E" w:rsidRDefault="00121947" w:rsidP="007477E1">
            <w:pPr>
              <w:rPr>
                <w:sz w:val="18"/>
                <w:szCs w:val="18"/>
              </w:rPr>
            </w:pPr>
            <w:r w:rsidRPr="004B587E">
              <w:rPr>
                <w:sz w:val="18"/>
                <w:szCs w:val="18"/>
              </w:rPr>
              <w:t>0.1566</w:t>
            </w:r>
          </w:p>
        </w:tc>
        <w:tc>
          <w:tcPr>
            <w:tcW w:w="1005" w:type="dxa"/>
          </w:tcPr>
          <w:p w14:paraId="25566870" w14:textId="77777777" w:rsidR="00121947" w:rsidRPr="004B587E" w:rsidRDefault="00121947" w:rsidP="007477E1">
            <w:pPr>
              <w:rPr>
                <w:sz w:val="18"/>
                <w:szCs w:val="18"/>
              </w:rPr>
            </w:pPr>
            <w:r w:rsidRPr="004B587E">
              <w:rPr>
                <w:sz w:val="18"/>
                <w:szCs w:val="18"/>
              </w:rPr>
              <w:t>0600</w:t>
            </w:r>
          </w:p>
        </w:tc>
        <w:tc>
          <w:tcPr>
            <w:tcW w:w="2054" w:type="dxa"/>
          </w:tcPr>
          <w:p w14:paraId="7EF1655A" w14:textId="77777777" w:rsidR="00121947" w:rsidRPr="004B587E" w:rsidRDefault="00121947" w:rsidP="007477E1">
            <w:pPr>
              <w:rPr>
                <w:sz w:val="18"/>
                <w:szCs w:val="18"/>
              </w:rPr>
            </w:pPr>
            <w:r w:rsidRPr="004B587E">
              <w:rPr>
                <w:sz w:val="18"/>
                <w:szCs w:val="18"/>
              </w:rPr>
              <w:t>BIS-BV-4.1-2022-9691</w:t>
            </w:r>
          </w:p>
        </w:tc>
      </w:tr>
      <w:tr w:rsidR="00121947" w:rsidRPr="004B587E" w14:paraId="41BA7B6E" w14:textId="77777777" w:rsidTr="007477E1">
        <w:tc>
          <w:tcPr>
            <w:tcW w:w="656" w:type="dxa"/>
          </w:tcPr>
          <w:p w14:paraId="21C5517E" w14:textId="77777777" w:rsidR="00121947" w:rsidRPr="004B587E" w:rsidRDefault="00121947" w:rsidP="007477E1">
            <w:pPr>
              <w:rPr>
                <w:sz w:val="18"/>
                <w:szCs w:val="18"/>
              </w:rPr>
            </w:pPr>
            <w:r w:rsidRPr="004B587E">
              <w:rPr>
                <w:sz w:val="18"/>
                <w:szCs w:val="18"/>
              </w:rPr>
              <w:t>26.</w:t>
            </w:r>
          </w:p>
        </w:tc>
        <w:tc>
          <w:tcPr>
            <w:tcW w:w="1720" w:type="dxa"/>
          </w:tcPr>
          <w:p w14:paraId="29D40A1E" w14:textId="77777777" w:rsidR="00121947" w:rsidRPr="004B587E" w:rsidRDefault="00121947" w:rsidP="007477E1">
            <w:pPr>
              <w:rPr>
                <w:sz w:val="18"/>
                <w:szCs w:val="18"/>
              </w:rPr>
            </w:pPr>
            <w:r w:rsidRPr="004B587E">
              <w:rPr>
                <w:sz w:val="18"/>
                <w:szCs w:val="18"/>
              </w:rPr>
              <w:t>8080 014 0201</w:t>
            </w:r>
          </w:p>
        </w:tc>
        <w:tc>
          <w:tcPr>
            <w:tcW w:w="2571" w:type="dxa"/>
          </w:tcPr>
          <w:p w14:paraId="4694F558" w14:textId="77777777" w:rsidR="00121947" w:rsidRPr="004B587E" w:rsidRDefault="00121947" w:rsidP="007477E1">
            <w:pPr>
              <w:rPr>
                <w:sz w:val="18"/>
                <w:szCs w:val="18"/>
              </w:rPr>
            </w:pPr>
            <w:r w:rsidRPr="004B587E">
              <w:rPr>
                <w:sz w:val="18"/>
                <w:szCs w:val="18"/>
              </w:rPr>
              <w:t>Pērles iela 2, Ielejas, Olaines pag., Olaines nov.</w:t>
            </w:r>
          </w:p>
        </w:tc>
        <w:tc>
          <w:tcPr>
            <w:tcW w:w="1061" w:type="dxa"/>
          </w:tcPr>
          <w:p w14:paraId="5B94FFA4" w14:textId="77777777" w:rsidR="00121947" w:rsidRPr="004B587E" w:rsidRDefault="00121947" w:rsidP="007477E1">
            <w:pPr>
              <w:rPr>
                <w:sz w:val="18"/>
                <w:szCs w:val="18"/>
              </w:rPr>
            </w:pPr>
            <w:r w:rsidRPr="004B587E">
              <w:rPr>
                <w:sz w:val="18"/>
                <w:szCs w:val="18"/>
              </w:rPr>
              <w:t>0.1662</w:t>
            </w:r>
          </w:p>
        </w:tc>
        <w:tc>
          <w:tcPr>
            <w:tcW w:w="1005" w:type="dxa"/>
          </w:tcPr>
          <w:p w14:paraId="7E202C23" w14:textId="77777777" w:rsidR="00121947" w:rsidRPr="004B587E" w:rsidRDefault="00121947" w:rsidP="007477E1">
            <w:pPr>
              <w:rPr>
                <w:sz w:val="18"/>
                <w:szCs w:val="18"/>
              </w:rPr>
            </w:pPr>
            <w:r w:rsidRPr="004B587E">
              <w:rPr>
                <w:sz w:val="18"/>
                <w:szCs w:val="18"/>
              </w:rPr>
              <w:t>0600</w:t>
            </w:r>
          </w:p>
        </w:tc>
        <w:tc>
          <w:tcPr>
            <w:tcW w:w="2054" w:type="dxa"/>
          </w:tcPr>
          <w:p w14:paraId="334A3AB2" w14:textId="77777777" w:rsidR="00121947" w:rsidRPr="004B587E" w:rsidRDefault="00121947" w:rsidP="007477E1">
            <w:pPr>
              <w:rPr>
                <w:sz w:val="18"/>
                <w:szCs w:val="18"/>
              </w:rPr>
            </w:pPr>
            <w:r w:rsidRPr="004B587E">
              <w:rPr>
                <w:sz w:val="18"/>
                <w:szCs w:val="18"/>
              </w:rPr>
              <w:t>BIS-BV-4.1-2022-6032</w:t>
            </w:r>
          </w:p>
        </w:tc>
      </w:tr>
      <w:tr w:rsidR="00121947" w:rsidRPr="004B587E" w14:paraId="790C68E5" w14:textId="77777777" w:rsidTr="007477E1">
        <w:tc>
          <w:tcPr>
            <w:tcW w:w="656" w:type="dxa"/>
          </w:tcPr>
          <w:p w14:paraId="2A1E10B7" w14:textId="77777777" w:rsidR="00121947" w:rsidRPr="004B587E" w:rsidRDefault="00121947" w:rsidP="007477E1">
            <w:pPr>
              <w:rPr>
                <w:sz w:val="18"/>
                <w:szCs w:val="18"/>
              </w:rPr>
            </w:pPr>
            <w:r w:rsidRPr="004B587E">
              <w:rPr>
                <w:sz w:val="18"/>
                <w:szCs w:val="18"/>
              </w:rPr>
              <w:t>27.</w:t>
            </w:r>
          </w:p>
        </w:tc>
        <w:tc>
          <w:tcPr>
            <w:tcW w:w="1720" w:type="dxa"/>
          </w:tcPr>
          <w:p w14:paraId="5E740995" w14:textId="77777777" w:rsidR="00121947" w:rsidRPr="004B587E" w:rsidRDefault="00121947" w:rsidP="007477E1">
            <w:pPr>
              <w:rPr>
                <w:sz w:val="18"/>
                <w:szCs w:val="18"/>
              </w:rPr>
            </w:pPr>
            <w:r w:rsidRPr="004B587E">
              <w:rPr>
                <w:sz w:val="18"/>
                <w:szCs w:val="18"/>
              </w:rPr>
              <w:t>8080 011 0535</w:t>
            </w:r>
          </w:p>
        </w:tc>
        <w:tc>
          <w:tcPr>
            <w:tcW w:w="2571" w:type="dxa"/>
          </w:tcPr>
          <w:p w14:paraId="24A06F73" w14:textId="77777777" w:rsidR="00121947" w:rsidRPr="004B587E" w:rsidRDefault="00121947" w:rsidP="007477E1">
            <w:pPr>
              <w:rPr>
                <w:sz w:val="18"/>
                <w:szCs w:val="18"/>
              </w:rPr>
            </w:pPr>
            <w:r w:rsidRPr="004B587E">
              <w:rPr>
                <w:sz w:val="18"/>
                <w:szCs w:val="18"/>
              </w:rPr>
              <w:t xml:space="preserve">“Dimantu ceļš 4”, </w:t>
            </w:r>
            <w:proofErr w:type="spellStart"/>
            <w:r w:rsidRPr="004B587E">
              <w:rPr>
                <w:sz w:val="18"/>
                <w:szCs w:val="18"/>
              </w:rPr>
              <w:t>Pēternieki</w:t>
            </w:r>
            <w:proofErr w:type="spellEnd"/>
            <w:r w:rsidRPr="004B587E">
              <w:rPr>
                <w:sz w:val="18"/>
                <w:szCs w:val="18"/>
              </w:rPr>
              <w:t>, Olaines pag., Olaines nov.</w:t>
            </w:r>
          </w:p>
        </w:tc>
        <w:tc>
          <w:tcPr>
            <w:tcW w:w="1061" w:type="dxa"/>
          </w:tcPr>
          <w:p w14:paraId="39E04BD8" w14:textId="77777777" w:rsidR="00121947" w:rsidRPr="004B587E" w:rsidRDefault="00121947" w:rsidP="007477E1">
            <w:pPr>
              <w:rPr>
                <w:sz w:val="18"/>
                <w:szCs w:val="18"/>
              </w:rPr>
            </w:pPr>
            <w:r w:rsidRPr="004B587E">
              <w:rPr>
                <w:sz w:val="18"/>
                <w:szCs w:val="18"/>
              </w:rPr>
              <w:t>0.2187</w:t>
            </w:r>
          </w:p>
        </w:tc>
        <w:tc>
          <w:tcPr>
            <w:tcW w:w="1005" w:type="dxa"/>
          </w:tcPr>
          <w:p w14:paraId="6CCA78BB" w14:textId="77777777" w:rsidR="00121947" w:rsidRPr="004B587E" w:rsidRDefault="00121947" w:rsidP="007477E1">
            <w:pPr>
              <w:rPr>
                <w:sz w:val="18"/>
                <w:szCs w:val="18"/>
              </w:rPr>
            </w:pPr>
            <w:r w:rsidRPr="004B587E">
              <w:rPr>
                <w:sz w:val="18"/>
                <w:szCs w:val="18"/>
              </w:rPr>
              <w:t>0600</w:t>
            </w:r>
          </w:p>
        </w:tc>
        <w:tc>
          <w:tcPr>
            <w:tcW w:w="2054" w:type="dxa"/>
          </w:tcPr>
          <w:p w14:paraId="2E8680EA" w14:textId="77777777" w:rsidR="00121947" w:rsidRPr="004B587E" w:rsidRDefault="00121947" w:rsidP="007477E1">
            <w:pPr>
              <w:rPr>
                <w:sz w:val="18"/>
                <w:szCs w:val="18"/>
              </w:rPr>
            </w:pPr>
            <w:r w:rsidRPr="004B587E">
              <w:rPr>
                <w:sz w:val="18"/>
                <w:szCs w:val="18"/>
              </w:rPr>
              <w:t>BIS-BV-4.1-2021-1582</w:t>
            </w:r>
          </w:p>
        </w:tc>
      </w:tr>
      <w:tr w:rsidR="00121947" w:rsidRPr="004B587E" w14:paraId="31772F93" w14:textId="77777777" w:rsidTr="007477E1">
        <w:tc>
          <w:tcPr>
            <w:tcW w:w="656" w:type="dxa"/>
          </w:tcPr>
          <w:p w14:paraId="6C211BDD" w14:textId="77777777" w:rsidR="00121947" w:rsidRPr="004B587E" w:rsidRDefault="00121947" w:rsidP="007477E1">
            <w:pPr>
              <w:rPr>
                <w:sz w:val="18"/>
                <w:szCs w:val="18"/>
              </w:rPr>
            </w:pPr>
            <w:r w:rsidRPr="004B587E">
              <w:rPr>
                <w:sz w:val="18"/>
                <w:szCs w:val="18"/>
              </w:rPr>
              <w:t>28.</w:t>
            </w:r>
          </w:p>
        </w:tc>
        <w:tc>
          <w:tcPr>
            <w:tcW w:w="1720" w:type="dxa"/>
          </w:tcPr>
          <w:p w14:paraId="4D36E518" w14:textId="77777777" w:rsidR="00121947" w:rsidRPr="004B587E" w:rsidRDefault="00121947" w:rsidP="007477E1">
            <w:pPr>
              <w:rPr>
                <w:sz w:val="18"/>
                <w:szCs w:val="18"/>
              </w:rPr>
            </w:pPr>
            <w:r w:rsidRPr="004B587E">
              <w:rPr>
                <w:sz w:val="18"/>
                <w:szCs w:val="18"/>
              </w:rPr>
              <w:t>8080 011 0536</w:t>
            </w:r>
          </w:p>
        </w:tc>
        <w:tc>
          <w:tcPr>
            <w:tcW w:w="2571" w:type="dxa"/>
          </w:tcPr>
          <w:p w14:paraId="4DFFB4A4" w14:textId="77777777" w:rsidR="00121947" w:rsidRPr="004B587E" w:rsidRDefault="00121947" w:rsidP="007477E1">
            <w:pPr>
              <w:rPr>
                <w:sz w:val="18"/>
                <w:szCs w:val="18"/>
              </w:rPr>
            </w:pPr>
            <w:r w:rsidRPr="004B587E">
              <w:rPr>
                <w:sz w:val="18"/>
                <w:szCs w:val="18"/>
              </w:rPr>
              <w:t xml:space="preserve">“Dimantu ceļš 5”, </w:t>
            </w:r>
            <w:proofErr w:type="spellStart"/>
            <w:r w:rsidRPr="004B587E">
              <w:rPr>
                <w:sz w:val="18"/>
                <w:szCs w:val="18"/>
              </w:rPr>
              <w:t>Pēternieki</w:t>
            </w:r>
            <w:proofErr w:type="spellEnd"/>
            <w:r w:rsidRPr="004B587E">
              <w:rPr>
                <w:sz w:val="18"/>
                <w:szCs w:val="18"/>
              </w:rPr>
              <w:t>, Olaines pag., Olaines nov.</w:t>
            </w:r>
          </w:p>
        </w:tc>
        <w:tc>
          <w:tcPr>
            <w:tcW w:w="1061" w:type="dxa"/>
          </w:tcPr>
          <w:p w14:paraId="65C1D922" w14:textId="77777777" w:rsidR="00121947" w:rsidRPr="004B587E" w:rsidRDefault="00121947" w:rsidP="007477E1">
            <w:pPr>
              <w:rPr>
                <w:sz w:val="18"/>
                <w:szCs w:val="18"/>
              </w:rPr>
            </w:pPr>
            <w:r w:rsidRPr="004B587E">
              <w:rPr>
                <w:sz w:val="18"/>
                <w:szCs w:val="18"/>
              </w:rPr>
              <w:t>0.2187</w:t>
            </w:r>
          </w:p>
        </w:tc>
        <w:tc>
          <w:tcPr>
            <w:tcW w:w="1005" w:type="dxa"/>
          </w:tcPr>
          <w:p w14:paraId="58B3DA39" w14:textId="77777777" w:rsidR="00121947" w:rsidRPr="004B587E" w:rsidRDefault="00121947" w:rsidP="007477E1">
            <w:pPr>
              <w:rPr>
                <w:sz w:val="18"/>
                <w:szCs w:val="18"/>
              </w:rPr>
            </w:pPr>
            <w:r w:rsidRPr="004B587E">
              <w:rPr>
                <w:sz w:val="18"/>
                <w:szCs w:val="18"/>
              </w:rPr>
              <w:t>0600</w:t>
            </w:r>
          </w:p>
        </w:tc>
        <w:tc>
          <w:tcPr>
            <w:tcW w:w="2054" w:type="dxa"/>
          </w:tcPr>
          <w:p w14:paraId="06C793A1" w14:textId="77777777" w:rsidR="00121947" w:rsidRPr="004B587E" w:rsidRDefault="00121947" w:rsidP="007477E1">
            <w:pPr>
              <w:rPr>
                <w:sz w:val="18"/>
                <w:szCs w:val="18"/>
              </w:rPr>
            </w:pPr>
            <w:r w:rsidRPr="004B587E">
              <w:rPr>
                <w:sz w:val="18"/>
                <w:szCs w:val="18"/>
              </w:rPr>
              <w:t>BIS-BV-4.1-2022-7050</w:t>
            </w:r>
          </w:p>
        </w:tc>
      </w:tr>
      <w:tr w:rsidR="00121947" w:rsidRPr="004B587E" w14:paraId="2D1B905B" w14:textId="77777777" w:rsidTr="007477E1">
        <w:tc>
          <w:tcPr>
            <w:tcW w:w="656" w:type="dxa"/>
          </w:tcPr>
          <w:p w14:paraId="4468FB0F" w14:textId="77777777" w:rsidR="00121947" w:rsidRPr="004B587E" w:rsidRDefault="00121947" w:rsidP="007477E1">
            <w:pPr>
              <w:rPr>
                <w:sz w:val="18"/>
                <w:szCs w:val="18"/>
              </w:rPr>
            </w:pPr>
            <w:r w:rsidRPr="004B587E">
              <w:rPr>
                <w:sz w:val="18"/>
                <w:szCs w:val="18"/>
              </w:rPr>
              <w:t>29.</w:t>
            </w:r>
          </w:p>
        </w:tc>
        <w:tc>
          <w:tcPr>
            <w:tcW w:w="1720" w:type="dxa"/>
          </w:tcPr>
          <w:p w14:paraId="0A74546E" w14:textId="77777777" w:rsidR="00121947" w:rsidRPr="004B587E" w:rsidRDefault="00121947" w:rsidP="007477E1">
            <w:pPr>
              <w:rPr>
                <w:sz w:val="18"/>
                <w:szCs w:val="18"/>
              </w:rPr>
            </w:pPr>
            <w:r w:rsidRPr="004B587E">
              <w:rPr>
                <w:sz w:val="18"/>
                <w:szCs w:val="18"/>
              </w:rPr>
              <w:t>8080 007 0199</w:t>
            </w:r>
          </w:p>
        </w:tc>
        <w:tc>
          <w:tcPr>
            <w:tcW w:w="2571" w:type="dxa"/>
          </w:tcPr>
          <w:p w14:paraId="2BD7BB9B" w14:textId="77777777" w:rsidR="00121947" w:rsidRPr="004B587E" w:rsidRDefault="00121947" w:rsidP="007477E1">
            <w:pPr>
              <w:rPr>
                <w:sz w:val="18"/>
                <w:szCs w:val="18"/>
              </w:rPr>
            </w:pPr>
            <w:r w:rsidRPr="004B587E">
              <w:rPr>
                <w:sz w:val="18"/>
                <w:szCs w:val="18"/>
              </w:rPr>
              <w:t xml:space="preserve">Saskaņu iela 3, </w:t>
            </w:r>
            <w:proofErr w:type="spellStart"/>
            <w:r w:rsidRPr="004B587E">
              <w:rPr>
                <w:sz w:val="18"/>
                <w:szCs w:val="18"/>
              </w:rPr>
              <w:t>Pārolaine</w:t>
            </w:r>
            <w:proofErr w:type="spellEnd"/>
            <w:r w:rsidRPr="004B587E">
              <w:rPr>
                <w:sz w:val="18"/>
                <w:szCs w:val="18"/>
              </w:rPr>
              <w:t>, Olaines pag., Olaines nov.</w:t>
            </w:r>
          </w:p>
        </w:tc>
        <w:tc>
          <w:tcPr>
            <w:tcW w:w="1061" w:type="dxa"/>
          </w:tcPr>
          <w:p w14:paraId="0E44F344" w14:textId="77777777" w:rsidR="00121947" w:rsidRPr="004B587E" w:rsidRDefault="00121947" w:rsidP="007477E1">
            <w:pPr>
              <w:rPr>
                <w:sz w:val="18"/>
                <w:szCs w:val="18"/>
              </w:rPr>
            </w:pPr>
            <w:r w:rsidRPr="004B587E">
              <w:rPr>
                <w:sz w:val="18"/>
                <w:szCs w:val="18"/>
              </w:rPr>
              <w:t>0.1658</w:t>
            </w:r>
          </w:p>
        </w:tc>
        <w:tc>
          <w:tcPr>
            <w:tcW w:w="1005" w:type="dxa"/>
          </w:tcPr>
          <w:p w14:paraId="063535E6" w14:textId="77777777" w:rsidR="00121947" w:rsidRPr="004B587E" w:rsidRDefault="00121947" w:rsidP="007477E1">
            <w:pPr>
              <w:rPr>
                <w:sz w:val="18"/>
                <w:szCs w:val="18"/>
              </w:rPr>
            </w:pPr>
            <w:r w:rsidRPr="004B587E">
              <w:rPr>
                <w:sz w:val="18"/>
                <w:szCs w:val="18"/>
              </w:rPr>
              <w:t>0600</w:t>
            </w:r>
          </w:p>
        </w:tc>
        <w:tc>
          <w:tcPr>
            <w:tcW w:w="2054" w:type="dxa"/>
          </w:tcPr>
          <w:p w14:paraId="426162E4" w14:textId="77777777" w:rsidR="00121947" w:rsidRPr="004B587E" w:rsidRDefault="00121947" w:rsidP="007477E1">
            <w:pPr>
              <w:rPr>
                <w:sz w:val="18"/>
                <w:szCs w:val="18"/>
              </w:rPr>
            </w:pPr>
            <w:r w:rsidRPr="004B587E">
              <w:rPr>
                <w:sz w:val="18"/>
                <w:szCs w:val="18"/>
              </w:rPr>
              <w:t>BIS-BV-4.1-2023-3582</w:t>
            </w:r>
          </w:p>
        </w:tc>
      </w:tr>
      <w:tr w:rsidR="00121947" w:rsidRPr="004B587E" w14:paraId="4AF8F21F" w14:textId="77777777" w:rsidTr="007477E1">
        <w:tc>
          <w:tcPr>
            <w:tcW w:w="656" w:type="dxa"/>
          </w:tcPr>
          <w:p w14:paraId="157DD07F" w14:textId="77777777" w:rsidR="00121947" w:rsidRPr="004B587E" w:rsidRDefault="00121947" w:rsidP="007477E1">
            <w:pPr>
              <w:rPr>
                <w:sz w:val="18"/>
                <w:szCs w:val="18"/>
              </w:rPr>
            </w:pPr>
            <w:r w:rsidRPr="004B587E">
              <w:rPr>
                <w:sz w:val="18"/>
                <w:szCs w:val="18"/>
              </w:rPr>
              <w:t>30.</w:t>
            </w:r>
          </w:p>
        </w:tc>
        <w:tc>
          <w:tcPr>
            <w:tcW w:w="1720" w:type="dxa"/>
          </w:tcPr>
          <w:p w14:paraId="16B45F06" w14:textId="77777777" w:rsidR="00121947" w:rsidRPr="004B587E" w:rsidRDefault="00121947" w:rsidP="007477E1">
            <w:pPr>
              <w:rPr>
                <w:sz w:val="18"/>
                <w:szCs w:val="18"/>
              </w:rPr>
            </w:pPr>
            <w:r w:rsidRPr="004B587E">
              <w:rPr>
                <w:sz w:val="18"/>
                <w:szCs w:val="18"/>
              </w:rPr>
              <w:t>8080 007 0202</w:t>
            </w:r>
          </w:p>
        </w:tc>
        <w:tc>
          <w:tcPr>
            <w:tcW w:w="2571" w:type="dxa"/>
          </w:tcPr>
          <w:p w14:paraId="20AE1637" w14:textId="77777777" w:rsidR="00121947" w:rsidRPr="004B587E" w:rsidRDefault="00121947" w:rsidP="007477E1">
            <w:pPr>
              <w:rPr>
                <w:sz w:val="18"/>
                <w:szCs w:val="18"/>
              </w:rPr>
            </w:pPr>
            <w:r w:rsidRPr="004B587E">
              <w:rPr>
                <w:sz w:val="18"/>
                <w:szCs w:val="18"/>
              </w:rPr>
              <w:t xml:space="preserve">Saskaņu iela 9, </w:t>
            </w:r>
            <w:proofErr w:type="spellStart"/>
            <w:r w:rsidRPr="004B587E">
              <w:rPr>
                <w:sz w:val="18"/>
                <w:szCs w:val="18"/>
              </w:rPr>
              <w:t>Pārolaine</w:t>
            </w:r>
            <w:proofErr w:type="spellEnd"/>
            <w:r w:rsidRPr="004B587E">
              <w:rPr>
                <w:sz w:val="18"/>
                <w:szCs w:val="18"/>
              </w:rPr>
              <w:t>, Olaines pag., Olaines nov.</w:t>
            </w:r>
          </w:p>
        </w:tc>
        <w:tc>
          <w:tcPr>
            <w:tcW w:w="1061" w:type="dxa"/>
          </w:tcPr>
          <w:p w14:paraId="5196F5D3" w14:textId="77777777" w:rsidR="00121947" w:rsidRPr="004B587E" w:rsidRDefault="00121947" w:rsidP="007477E1">
            <w:pPr>
              <w:rPr>
                <w:sz w:val="18"/>
                <w:szCs w:val="18"/>
              </w:rPr>
            </w:pPr>
            <w:r w:rsidRPr="004B587E">
              <w:rPr>
                <w:sz w:val="18"/>
                <w:szCs w:val="18"/>
              </w:rPr>
              <w:t>0.2279</w:t>
            </w:r>
          </w:p>
        </w:tc>
        <w:tc>
          <w:tcPr>
            <w:tcW w:w="1005" w:type="dxa"/>
          </w:tcPr>
          <w:p w14:paraId="2761822F" w14:textId="77777777" w:rsidR="00121947" w:rsidRPr="004B587E" w:rsidRDefault="00121947" w:rsidP="007477E1">
            <w:pPr>
              <w:rPr>
                <w:sz w:val="18"/>
                <w:szCs w:val="18"/>
              </w:rPr>
            </w:pPr>
            <w:r w:rsidRPr="004B587E">
              <w:rPr>
                <w:sz w:val="18"/>
                <w:szCs w:val="18"/>
              </w:rPr>
              <w:t>0600</w:t>
            </w:r>
          </w:p>
        </w:tc>
        <w:tc>
          <w:tcPr>
            <w:tcW w:w="2054" w:type="dxa"/>
          </w:tcPr>
          <w:p w14:paraId="62CC1971" w14:textId="77777777" w:rsidR="00121947" w:rsidRPr="004B587E" w:rsidRDefault="00121947" w:rsidP="007477E1">
            <w:pPr>
              <w:rPr>
                <w:sz w:val="18"/>
                <w:szCs w:val="18"/>
              </w:rPr>
            </w:pPr>
            <w:r w:rsidRPr="004B587E">
              <w:rPr>
                <w:sz w:val="18"/>
                <w:szCs w:val="18"/>
              </w:rPr>
              <w:t>BIS-BV-4.1-2023-479</w:t>
            </w:r>
          </w:p>
        </w:tc>
      </w:tr>
      <w:tr w:rsidR="00121947" w:rsidRPr="004B587E" w14:paraId="6D5C3559" w14:textId="77777777" w:rsidTr="007477E1">
        <w:tc>
          <w:tcPr>
            <w:tcW w:w="656" w:type="dxa"/>
          </w:tcPr>
          <w:p w14:paraId="4B6D6295" w14:textId="77777777" w:rsidR="00121947" w:rsidRPr="004B587E" w:rsidRDefault="00121947" w:rsidP="007477E1">
            <w:pPr>
              <w:rPr>
                <w:sz w:val="18"/>
                <w:szCs w:val="18"/>
              </w:rPr>
            </w:pPr>
            <w:r w:rsidRPr="004B587E">
              <w:rPr>
                <w:sz w:val="18"/>
                <w:szCs w:val="18"/>
              </w:rPr>
              <w:t>31.</w:t>
            </w:r>
          </w:p>
        </w:tc>
        <w:tc>
          <w:tcPr>
            <w:tcW w:w="1720" w:type="dxa"/>
          </w:tcPr>
          <w:p w14:paraId="3E6BC75E" w14:textId="77777777" w:rsidR="00121947" w:rsidRPr="004B587E" w:rsidRDefault="00121947" w:rsidP="007477E1">
            <w:pPr>
              <w:rPr>
                <w:sz w:val="18"/>
                <w:szCs w:val="18"/>
              </w:rPr>
            </w:pPr>
            <w:r w:rsidRPr="004B587E">
              <w:rPr>
                <w:sz w:val="18"/>
                <w:szCs w:val="18"/>
              </w:rPr>
              <w:t>8080 008 0876</w:t>
            </w:r>
          </w:p>
        </w:tc>
        <w:tc>
          <w:tcPr>
            <w:tcW w:w="2571" w:type="dxa"/>
          </w:tcPr>
          <w:p w14:paraId="47CC47CD" w14:textId="77777777" w:rsidR="00121947" w:rsidRPr="004B587E" w:rsidRDefault="00121947" w:rsidP="007477E1">
            <w:pPr>
              <w:rPr>
                <w:sz w:val="18"/>
                <w:szCs w:val="18"/>
              </w:rPr>
            </w:pPr>
            <w:r w:rsidRPr="004B587E">
              <w:rPr>
                <w:sz w:val="18"/>
                <w:szCs w:val="18"/>
              </w:rPr>
              <w:t>“Alberti 3”, Jaunolaine, Olaines pag., Olaines nov.</w:t>
            </w:r>
          </w:p>
        </w:tc>
        <w:tc>
          <w:tcPr>
            <w:tcW w:w="1061" w:type="dxa"/>
          </w:tcPr>
          <w:p w14:paraId="02EB5779" w14:textId="77777777" w:rsidR="00121947" w:rsidRPr="004B587E" w:rsidRDefault="00121947" w:rsidP="007477E1">
            <w:pPr>
              <w:rPr>
                <w:sz w:val="18"/>
                <w:szCs w:val="18"/>
              </w:rPr>
            </w:pPr>
            <w:r w:rsidRPr="004B587E">
              <w:rPr>
                <w:sz w:val="18"/>
                <w:szCs w:val="18"/>
              </w:rPr>
              <w:t>0.2402</w:t>
            </w:r>
          </w:p>
        </w:tc>
        <w:tc>
          <w:tcPr>
            <w:tcW w:w="1005" w:type="dxa"/>
          </w:tcPr>
          <w:p w14:paraId="198761D3" w14:textId="77777777" w:rsidR="00121947" w:rsidRPr="004B587E" w:rsidRDefault="00121947" w:rsidP="007477E1">
            <w:pPr>
              <w:rPr>
                <w:sz w:val="18"/>
                <w:szCs w:val="18"/>
              </w:rPr>
            </w:pPr>
            <w:r w:rsidRPr="004B587E">
              <w:rPr>
                <w:sz w:val="18"/>
                <w:szCs w:val="18"/>
              </w:rPr>
              <w:t>0600</w:t>
            </w:r>
          </w:p>
        </w:tc>
        <w:tc>
          <w:tcPr>
            <w:tcW w:w="2054" w:type="dxa"/>
          </w:tcPr>
          <w:p w14:paraId="79C09D37" w14:textId="77777777" w:rsidR="00121947" w:rsidRPr="004B587E" w:rsidRDefault="00121947" w:rsidP="007477E1">
            <w:pPr>
              <w:rPr>
                <w:sz w:val="18"/>
                <w:szCs w:val="18"/>
              </w:rPr>
            </w:pPr>
            <w:r w:rsidRPr="004B587E">
              <w:rPr>
                <w:sz w:val="18"/>
                <w:szCs w:val="18"/>
              </w:rPr>
              <w:t>BIS-BV-4.1-2021-8811</w:t>
            </w:r>
          </w:p>
        </w:tc>
      </w:tr>
      <w:tr w:rsidR="00121947" w:rsidRPr="004B587E" w14:paraId="65E1C4B2" w14:textId="77777777" w:rsidTr="007477E1">
        <w:tc>
          <w:tcPr>
            <w:tcW w:w="656" w:type="dxa"/>
          </w:tcPr>
          <w:p w14:paraId="0577869B" w14:textId="77777777" w:rsidR="00121947" w:rsidRPr="004B587E" w:rsidRDefault="00121947" w:rsidP="007477E1">
            <w:pPr>
              <w:rPr>
                <w:sz w:val="18"/>
                <w:szCs w:val="18"/>
              </w:rPr>
            </w:pPr>
            <w:r w:rsidRPr="004B587E">
              <w:rPr>
                <w:sz w:val="18"/>
                <w:szCs w:val="18"/>
              </w:rPr>
              <w:t>32.</w:t>
            </w:r>
          </w:p>
        </w:tc>
        <w:tc>
          <w:tcPr>
            <w:tcW w:w="1720" w:type="dxa"/>
          </w:tcPr>
          <w:p w14:paraId="557391BE" w14:textId="77777777" w:rsidR="00121947" w:rsidRPr="004B587E" w:rsidRDefault="00121947" w:rsidP="007477E1">
            <w:pPr>
              <w:rPr>
                <w:sz w:val="18"/>
                <w:szCs w:val="18"/>
              </w:rPr>
            </w:pPr>
            <w:r w:rsidRPr="004B587E">
              <w:rPr>
                <w:sz w:val="18"/>
                <w:szCs w:val="18"/>
              </w:rPr>
              <w:t>8080 008 0921</w:t>
            </w:r>
          </w:p>
        </w:tc>
        <w:tc>
          <w:tcPr>
            <w:tcW w:w="2571" w:type="dxa"/>
          </w:tcPr>
          <w:p w14:paraId="4DAB1105" w14:textId="77777777" w:rsidR="00121947" w:rsidRPr="004B587E" w:rsidRDefault="00121947" w:rsidP="007477E1">
            <w:pPr>
              <w:rPr>
                <w:sz w:val="18"/>
                <w:szCs w:val="18"/>
              </w:rPr>
            </w:pPr>
            <w:r w:rsidRPr="004B587E">
              <w:rPr>
                <w:sz w:val="18"/>
                <w:szCs w:val="18"/>
              </w:rPr>
              <w:t>“Alberti 5”, Jaunolaine, Olaines pag., Olaines nov.</w:t>
            </w:r>
          </w:p>
        </w:tc>
        <w:tc>
          <w:tcPr>
            <w:tcW w:w="1061" w:type="dxa"/>
          </w:tcPr>
          <w:p w14:paraId="36B8D558" w14:textId="77777777" w:rsidR="00121947" w:rsidRPr="004B587E" w:rsidRDefault="00121947" w:rsidP="007477E1">
            <w:pPr>
              <w:rPr>
                <w:sz w:val="18"/>
                <w:szCs w:val="18"/>
              </w:rPr>
            </w:pPr>
            <w:r w:rsidRPr="004B587E">
              <w:rPr>
                <w:sz w:val="18"/>
                <w:szCs w:val="18"/>
              </w:rPr>
              <w:t>0.1681</w:t>
            </w:r>
          </w:p>
        </w:tc>
        <w:tc>
          <w:tcPr>
            <w:tcW w:w="1005" w:type="dxa"/>
          </w:tcPr>
          <w:p w14:paraId="6BDD535A" w14:textId="77777777" w:rsidR="00121947" w:rsidRPr="004B587E" w:rsidRDefault="00121947" w:rsidP="007477E1">
            <w:pPr>
              <w:rPr>
                <w:sz w:val="18"/>
                <w:szCs w:val="18"/>
              </w:rPr>
            </w:pPr>
            <w:r w:rsidRPr="004B587E">
              <w:rPr>
                <w:sz w:val="18"/>
                <w:szCs w:val="18"/>
              </w:rPr>
              <w:t>0600</w:t>
            </w:r>
          </w:p>
        </w:tc>
        <w:tc>
          <w:tcPr>
            <w:tcW w:w="2054" w:type="dxa"/>
          </w:tcPr>
          <w:p w14:paraId="24D3A15A" w14:textId="77777777" w:rsidR="00121947" w:rsidRPr="004B587E" w:rsidRDefault="00121947" w:rsidP="007477E1">
            <w:pPr>
              <w:rPr>
                <w:sz w:val="18"/>
                <w:szCs w:val="18"/>
              </w:rPr>
            </w:pPr>
            <w:r w:rsidRPr="004B587E">
              <w:rPr>
                <w:sz w:val="18"/>
                <w:szCs w:val="18"/>
              </w:rPr>
              <w:t>BIS-BV-4.1-2022-10061</w:t>
            </w:r>
          </w:p>
        </w:tc>
      </w:tr>
      <w:tr w:rsidR="00121947" w:rsidRPr="004B587E" w14:paraId="528E798B" w14:textId="77777777" w:rsidTr="007477E1">
        <w:tc>
          <w:tcPr>
            <w:tcW w:w="656" w:type="dxa"/>
          </w:tcPr>
          <w:p w14:paraId="2143DA0D" w14:textId="77777777" w:rsidR="00121947" w:rsidRPr="004B587E" w:rsidRDefault="00121947" w:rsidP="007477E1">
            <w:pPr>
              <w:rPr>
                <w:sz w:val="18"/>
                <w:szCs w:val="18"/>
              </w:rPr>
            </w:pPr>
            <w:r w:rsidRPr="004B587E">
              <w:rPr>
                <w:sz w:val="18"/>
                <w:szCs w:val="18"/>
              </w:rPr>
              <w:t>33.</w:t>
            </w:r>
          </w:p>
        </w:tc>
        <w:tc>
          <w:tcPr>
            <w:tcW w:w="1720" w:type="dxa"/>
          </w:tcPr>
          <w:p w14:paraId="4310E217" w14:textId="77777777" w:rsidR="00121947" w:rsidRPr="004B587E" w:rsidRDefault="00121947" w:rsidP="007477E1">
            <w:pPr>
              <w:rPr>
                <w:sz w:val="18"/>
                <w:szCs w:val="18"/>
              </w:rPr>
            </w:pPr>
            <w:r w:rsidRPr="004B587E">
              <w:rPr>
                <w:sz w:val="18"/>
                <w:szCs w:val="18"/>
              </w:rPr>
              <w:t>8080 007 0262</w:t>
            </w:r>
          </w:p>
        </w:tc>
        <w:tc>
          <w:tcPr>
            <w:tcW w:w="2571" w:type="dxa"/>
          </w:tcPr>
          <w:p w14:paraId="79BE5D20" w14:textId="77777777" w:rsidR="00121947" w:rsidRPr="004B587E" w:rsidRDefault="00121947" w:rsidP="007477E1">
            <w:pPr>
              <w:rPr>
                <w:sz w:val="18"/>
                <w:szCs w:val="18"/>
              </w:rPr>
            </w:pPr>
            <w:r w:rsidRPr="004B587E">
              <w:rPr>
                <w:sz w:val="18"/>
                <w:szCs w:val="18"/>
              </w:rPr>
              <w:t xml:space="preserve">Audriņu iela 7, </w:t>
            </w:r>
            <w:proofErr w:type="spellStart"/>
            <w:r w:rsidRPr="004B587E">
              <w:rPr>
                <w:sz w:val="18"/>
                <w:szCs w:val="18"/>
              </w:rPr>
              <w:t>Pārolaine</w:t>
            </w:r>
            <w:proofErr w:type="spellEnd"/>
            <w:r w:rsidRPr="004B587E">
              <w:rPr>
                <w:sz w:val="18"/>
                <w:szCs w:val="18"/>
              </w:rPr>
              <w:t>, Olaines pag., Olaines nov.</w:t>
            </w:r>
          </w:p>
        </w:tc>
        <w:tc>
          <w:tcPr>
            <w:tcW w:w="1061" w:type="dxa"/>
          </w:tcPr>
          <w:p w14:paraId="17078D7D" w14:textId="77777777" w:rsidR="00121947" w:rsidRPr="004B587E" w:rsidRDefault="00121947" w:rsidP="007477E1">
            <w:pPr>
              <w:rPr>
                <w:sz w:val="18"/>
                <w:szCs w:val="18"/>
              </w:rPr>
            </w:pPr>
            <w:r w:rsidRPr="004B587E">
              <w:rPr>
                <w:sz w:val="18"/>
                <w:szCs w:val="18"/>
              </w:rPr>
              <w:t>0.1500</w:t>
            </w:r>
          </w:p>
          <w:p w14:paraId="17CBA770" w14:textId="77777777" w:rsidR="00121947" w:rsidRPr="004B587E" w:rsidRDefault="00121947" w:rsidP="007477E1">
            <w:pPr>
              <w:rPr>
                <w:sz w:val="18"/>
                <w:szCs w:val="18"/>
              </w:rPr>
            </w:pPr>
            <w:r w:rsidRPr="004B587E">
              <w:rPr>
                <w:sz w:val="18"/>
                <w:szCs w:val="18"/>
              </w:rPr>
              <w:t>0.2307</w:t>
            </w:r>
          </w:p>
          <w:p w14:paraId="7AE341E9" w14:textId="77777777" w:rsidR="00121947" w:rsidRPr="004B587E" w:rsidRDefault="00121947" w:rsidP="007477E1">
            <w:pPr>
              <w:rPr>
                <w:sz w:val="18"/>
                <w:szCs w:val="18"/>
              </w:rPr>
            </w:pPr>
            <w:r w:rsidRPr="004B587E">
              <w:rPr>
                <w:sz w:val="18"/>
                <w:szCs w:val="18"/>
              </w:rPr>
              <w:t>0.0337</w:t>
            </w:r>
          </w:p>
          <w:p w14:paraId="7B6479C2" w14:textId="77777777" w:rsidR="00121947" w:rsidRPr="004B587E" w:rsidRDefault="00121947" w:rsidP="007477E1">
            <w:pPr>
              <w:rPr>
                <w:sz w:val="18"/>
                <w:szCs w:val="18"/>
              </w:rPr>
            </w:pPr>
            <w:r w:rsidRPr="004B587E">
              <w:rPr>
                <w:sz w:val="18"/>
                <w:szCs w:val="18"/>
              </w:rPr>
              <w:t>0.0760</w:t>
            </w:r>
          </w:p>
        </w:tc>
        <w:tc>
          <w:tcPr>
            <w:tcW w:w="1005" w:type="dxa"/>
          </w:tcPr>
          <w:p w14:paraId="589FF9E4" w14:textId="77777777" w:rsidR="00121947" w:rsidRPr="004B587E" w:rsidRDefault="00121947" w:rsidP="007477E1">
            <w:pPr>
              <w:rPr>
                <w:sz w:val="18"/>
                <w:szCs w:val="18"/>
              </w:rPr>
            </w:pPr>
            <w:r w:rsidRPr="004B587E">
              <w:rPr>
                <w:sz w:val="18"/>
                <w:szCs w:val="18"/>
              </w:rPr>
              <w:t>0600</w:t>
            </w:r>
          </w:p>
          <w:p w14:paraId="0C4287C2" w14:textId="77777777" w:rsidR="00121947" w:rsidRPr="004B587E" w:rsidRDefault="00121947" w:rsidP="007477E1">
            <w:pPr>
              <w:rPr>
                <w:sz w:val="18"/>
                <w:szCs w:val="18"/>
              </w:rPr>
            </w:pPr>
            <w:r w:rsidRPr="004B587E">
              <w:rPr>
                <w:sz w:val="18"/>
                <w:szCs w:val="18"/>
              </w:rPr>
              <w:t>0101</w:t>
            </w:r>
          </w:p>
          <w:p w14:paraId="6F5ECE7A" w14:textId="77777777" w:rsidR="00121947" w:rsidRPr="004B587E" w:rsidRDefault="00121947" w:rsidP="007477E1">
            <w:pPr>
              <w:rPr>
                <w:sz w:val="18"/>
                <w:szCs w:val="18"/>
              </w:rPr>
            </w:pPr>
            <w:r w:rsidRPr="004B587E">
              <w:rPr>
                <w:sz w:val="18"/>
                <w:szCs w:val="18"/>
              </w:rPr>
              <w:t>0301</w:t>
            </w:r>
          </w:p>
          <w:p w14:paraId="23241695" w14:textId="77777777" w:rsidR="00121947" w:rsidRPr="004B587E" w:rsidRDefault="00121947" w:rsidP="007477E1">
            <w:pPr>
              <w:rPr>
                <w:sz w:val="18"/>
                <w:szCs w:val="18"/>
              </w:rPr>
            </w:pPr>
            <w:r w:rsidRPr="004B587E">
              <w:rPr>
                <w:sz w:val="18"/>
                <w:szCs w:val="18"/>
              </w:rPr>
              <w:t>1101</w:t>
            </w:r>
          </w:p>
        </w:tc>
        <w:tc>
          <w:tcPr>
            <w:tcW w:w="2054" w:type="dxa"/>
          </w:tcPr>
          <w:p w14:paraId="3A831A23" w14:textId="77777777" w:rsidR="00121947" w:rsidRPr="004B587E" w:rsidRDefault="00121947" w:rsidP="007477E1">
            <w:pPr>
              <w:rPr>
                <w:sz w:val="18"/>
                <w:szCs w:val="18"/>
              </w:rPr>
            </w:pPr>
            <w:r w:rsidRPr="004B587E">
              <w:rPr>
                <w:sz w:val="18"/>
                <w:szCs w:val="18"/>
              </w:rPr>
              <w:t>BIS-BV-4.1-2023-1405</w:t>
            </w:r>
          </w:p>
        </w:tc>
      </w:tr>
      <w:tr w:rsidR="00121947" w:rsidRPr="004B587E" w14:paraId="127D0784" w14:textId="77777777" w:rsidTr="007477E1">
        <w:tc>
          <w:tcPr>
            <w:tcW w:w="656" w:type="dxa"/>
          </w:tcPr>
          <w:p w14:paraId="3ED9B89D" w14:textId="77777777" w:rsidR="00121947" w:rsidRPr="004B587E" w:rsidRDefault="00121947" w:rsidP="007477E1">
            <w:pPr>
              <w:rPr>
                <w:sz w:val="18"/>
                <w:szCs w:val="18"/>
              </w:rPr>
            </w:pPr>
            <w:r w:rsidRPr="004B587E">
              <w:rPr>
                <w:sz w:val="18"/>
                <w:szCs w:val="18"/>
              </w:rPr>
              <w:t>34.</w:t>
            </w:r>
          </w:p>
        </w:tc>
        <w:tc>
          <w:tcPr>
            <w:tcW w:w="1720" w:type="dxa"/>
          </w:tcPr>
          <w:p w14:paraId="418C4730" w14:textId="77777777" w:rsidR="00121947" w:rsidRPr="004B587E" w:rsidRDefault="00121947" w:rsidP="007477E1">
            <w:pPr>
              <w:rPr>
                <w:sz w:val="18"/>
                <w:szCs w:val="18"/>
              </w:rPr>
            </w:pPr>
            <w:r w:rsidRPr="004B587E">
              <w:rPr>
                <w:sz w:val="18"/>
                <w:szCs w:val="18"/>
              </w:rPr>
              <w:t>8080 004 0262</w:t>
            </w:r>
          </w:p>
        </w:tc>
        <w:tc>
          <w:tcPr>
            <w:tcW w:w="2571" w:type="dxa"/>
          </w:tcPr>
          <w:p w14:paraId="3D93C259" w14:textId="77777777" w:rsidR="00121947" w:rsidRPr="004B587E" w:rsidRDefault="00121947" w:rsidP="007477E1">
            <w:pPr>
              <w:rPr>
                <w:sz w:val="18"/>
                <w:szCs w:val="18"/>
              </w:rPr>
            </w:pPr>
            <w:r w:rsidRPr="004B587E">
              <w:rPr>
                <w:sz w:val="18"/>
                <w:szCs w:val="18"/>
              </w:rPr>
              <w:t>“Dunduri”, Jaunolaine, Olaines pag., Olaines nov.</w:t>
            </w:r>
          </w:p>
        </w:tc>
        <w:tc>
          <w:tcPr>
            <w:tcW w:w="1061" w:type="dxa"/>
          </w:tcPr>
          <w:p w14:paraId="689395DD" w14:textId="77777777" w:rsidR="00121947" w:rsidRPr="004B587E" w:rsidRDefault="00121947" w:rsidP="007477E1">
            <w:pPr>
              <w:rPr>
                <w:sz w:val="18"/>
                <w:szCs w:val="18"/>
              </w:rPr>
            </w:pPr>
            <w:r w:rsidRPr="004B587E">
              <w:rPr>
                <w:sz w:val="18"/>
                <w:szCs w:val="18"/>
              </w:rPr>
              <w:t>0.3605</w:t>
            </w:r>
          </w:p>
        </w:tc>
        <w:tc>
          <w:tcPr>
            <w:tcW w:w="1005" w:type="dxa"/>
          </w:tcPr>
          <w:p w14:paraId="00E92EB5" w14:textId="77777777" w:rsidR="00121947" w:rsidRPr="004B587E" w:rsidRDefault="00121947" w:rsidP="007477E1">
            <w:pPr>
              <w:rPr>
                <w:sz w:val="18"/>
                <w:szCs w:val="18"/>
              </w:rPr>
            </w:pPr>
            <w:r w:rsidRPr="004B587E">
              <w:rPr>
                <w:sz w:val="18"/>
                <w:szCs w:val="18"/>
              </w:rPr>
              <w:t>0600</w:t>
            </w:r>
          </w:p>
        </w:tc>
        <w:tc>
          <w:tcPr>
            <w:tcW w:w="2054" w:type="dxa"/>
          </w:tcPr>
          <w:p w14:paraId="0CB18D0E" w14:textId="77777777" w:rsidR="00121947" w:rsidRPr="004B587E" w:rsidRDefault="00121947" w:rsidP="007477E1">
            <w:pPr>
              <w:rPr>
                <w:sz w:val="18"/>
                <w:szCs w:val="18"/>
              </w:rPr>
            </w:pPr>
            <w:r w:rsidRPr="004B587E">
              <w:rPr>
                <w:sz w:val="18"/>
                <w:szCs w:val="18"/>
              </w:rPr>
              <w:t>BIS-BV-4.1-2023-4906</w:t>
            </w:r>
          </w:p>
        </w:tc>
      </w:tr>
      <w:tr w:rsidR="00121947" w:rsidRPr="004B587E" w14:paraId="67387A64" w14:textId="77777777" w:rsidTr="007477E1">
        <w:tc>
          <w:tcPr>
            <w:tcW w:w="656" w:type="dxa"/>
          </w:tcPr>
          <w:p w14:paraId="6195FF1F" w14:textId="77777777" w:rsidR="00121947" w:rsidRPr="004B587E" w:rsidRDefault="00121947" w:rsidP="007477E1">
            <w:pPr>
              <w:rPr>
                <w:sz w:val="18"/>
                <w:szCs w:val="18"/>
              </w:rPr>
            </w:pPr>
            <w:r w:rsidRPr="004B587E">
              <w:rPr>
                <w:sz w:val="18"/>
                <w:szCs w:val="18"/>
              </w:rPr>
              <w:t>35.</w:t>
            </w:r>
          </w:p>
        </w:tc>
        <w:tc>
          <w:tcPr>
            <w:tcW w:w="1720" w:type="dxa"/>
          </w:tcPr>
          <w:p w14:paraId="5269383E" w14:textId="77777777" w:rsidR="00121947" w:rsidRPr="004B587E" w:rsidRDefault="00121947" w:rsidP="007477E1">
            <w:pPr>
              <w:rPr>
                <w:sz w:val="18"/>
                <w:szCs w:val="18"/>
              </w:rPr>
            </w:pPr>
            <w:r w:rsidRPr="004B587E">
              <w:rPr>
                <w:sz w:val="18"/>
                <w:szCs w:val="18"/>
              </w:rPr>
              <w:t>8080 008 0924</w:t>
            </w:r>
          </w:p>
        </w:tc>
        <w:tc>
          <w:tcPr>
            <w:tcW w:w="2571" w:type="dxa"/>
          </w:tcPr>
          <w:p w14:paraId="299F7AF1" w14:textId="77777777" w:rsidR="00121947" w:rsidRPr="004B587E" w:rsidRDefault="00121947" w:rsidP="007477E1">
            <w:pPr>
              <w:rPr>
                <w:sz w:val="18"/>
                <w:szCs w:val="18"/>
              </w:rPr>
            </w:pPr>
            <w:r w:rsidRPr="004B587E">
              <w:rPr>
                <w:sz w:val="18"/>
                <w:szCs w:val="18"/>
              </w:rPr>
              <w:t>Zemgaļu iela 1, Jaunolaine, Olaines pag., Olaines nov.</w:t>
            </w:r>
          </w:p>
        </w:tc>
        <w:tc>
          <w:tcPr>
            <w:tcW w:w="1061" w:type="dxa"/>
          </w:tcPr>
          <w:p w14:paraId="663C2FEA" w14:textId="77777777" w:rsidR="00121947" w:rsidRPr="004B587E" w:rsidRDefault="00121947" w:rsidP="007477E1">
            <w:pPr>
              <w:rPr>
                <w:sz w:val="18"/>
                <w:szCs w:val="18"/>
              </w:rPr>
            </w:pPr>
            <w:r w:rsidRPr="004B587E">
              <w:rPr>
                <w:sz w:val="18"/>
                <w:szCs w:val="18"/>
              </w:rPr>
              <w:t>0.1500</w:t>
            </w:r>
          </w:p>
          <w:p w14:paraId="2E06FEF9" w14:textId="77777777" w:rsidR="00121947" w:rsidRPr="004B587E" w:rsidRDefault="00121947" w:rsidP="007477E1">
            <w:pPr>
              <w:rPr>
                <w:sz w:val="18"/>
                <w:szCs w:val="18"/>
              </w:rPr>
            </w:pPr>
            <w:r w:rsidRPr="004B587E">
              <w:rPr>
                <w:sz w:val="18"/>
                <w:szCs w:val="18"/>
              </w:rPr>
              <w:t>0.1761</w:t>
            </w:r>
          </w:p>
        </w:tc>
        <w:tc>
          <w:tcPr>
            <w:tcW w:w="1005" w:type="dxa"/>
          </w:tcPr>
          <w:p w14:paraId="5D705D90" w14:textId="77777777" w:rsidR="00121947" w:rsidRPr="004B587E" w:rsidRDefault="00121947" w:rsidP="007477E1">
            <w:pPr>
              <w:rPr>
                <w:sz w:val="18"/>
                <w:szCs w:val="18"/>
              </w:rPr>
            </w:pPr>
            <w:r w:rsidRPr="004B587E">
              <w:rPr>
                <w:sz w:val="18"/>
                <w:szCs w:val="18"/>
              </w:rPr>
              <w:t>0600</w:t>
            </w:r>
          </w:p>
          <w:p w14:paraId="3AC2459D" w14:textId="77777777" w:rsidR="00121947" w:rsidRPr="004B587E" w:rsidRDefault="00121947" w:rsidP="007477E1">
            <w:pPr>
              <w:rPr>
                <w:sz w:val="18"/>
                <w:szCs w:val="18"/>
              </w:rPr>
            </w:pPr>
            <w:r w:rsidRPr="004B587E">
              <w:rPr>
                <w:sz w:val="18"/>
                <w:szCs w:val="18"/>
              </w:rPr>
              <w:t>0101</w:t>
            </w:r>
          </w:p>
        </w:tc>
        <w:tc>
          <w:tcPr>
            <w:tcW w:w="2054" w:type="dxa"/>
          </w:tcPr>
          <w:p w14:paraId="49F56BE1" w14:textId="77777777" w:rsidR="00121947" w:rsidRPr="004B587E" w:rsidRDefault="00121947" w:rsidP="007477E1">
            <w:pPr>
              <w:rPr>
                <w:sz w:val="18"/>
                <w:szCs w:val="18"/>
              </w:rPr>
            </w:pPr>
            <w:r w:rsidRPr="004B587E">
              <w:rPr>
                <w:sz w:val="18"/>
                <w:szCs w:val="18"/>
              </w:rPr>
              <w:t>BIS-BV-4.1-2023-5215</w:t>
            </w:r>
          </w:p>
        </w:tc>
      </w:tr>
      <w:tr w:rsidR="00121947" w:rsidRPr="004B587E" w14:paraId="2354927A" w14:textId="77777777" w:rsidTr="007477E1">
        <w:tc>
          <w:tcPr>
            <w:tcW w:w="656" w:type="dxa"/>
          </w:tcPr>
          <w:p w14:paraId="7CBC3E7E" w14:textId="77777777" w:rsidR="00121947" w:rsidRPr="004B587E" w:rsidRDefault="00121947" w:rsidP="007477E1">
            <w:pPr>
              <w:rPr>
                <w:sz w:val="18"/>
                <w:szCs w:val="18"/>
              </w:rPr>
            </w:pPr>
            <w:r w:rsidRPr="004B587E">
              <w:rPr>
                <w:sz w:val="18"/>
                <w:szCs w:val="18"/>
              </w:rPr>
              <w:t>36.</w:t>
            </w:r>
          </w:p>
        </w:tc>
        <w:tc>
          <w:tcPr>
            <w:tcW w:w="1720" w:type="dxa"/>
          </w:tcPr>
          <w:p w14:paraId="5CB664C1" w14:textId="77777777" w:rsidR="00121947" w:rsidRPr="004B587E" w:rsidRDefault="00121947" w:rsidP="007477E1">
            <w:pPr>
              <w:rPr>
                <w:sz w:val="18"/>
                <w:szCs w:val="18"/>
              </w:rPr>
            </w:pPr>
            <w:r w:rsidRPr="004B587E">
              <w:rPr>
                <w:sz w:val="18"/>
                <w:szCs w:val="18"/>
              </w:rPr>
              <w:t>8080 003 0626</w:t>
            </w:r>
          </w:p>
        </w:tc>
        <w:tc>
          <w:tcPr>
            <w:tcW w:w="2571" w:type="dxa"/>
          </w:tcPr>
          <w:p w14:paraId="5C44190D" w14:textId="77777777" w:rsidR="00121947" w:rsidRPr="004B587E" w:rsidRDefault="00121947" w:rsidP="007477E1">
            <w:pPr>
              <w:rPr>
                <w:sz w:val="18"/>
                <w:szCs w:val="18"/>
              </w:rPr>
            </w:pPr>
            <w:r w:rsidRPr="004B587E">
              <w:rPr>
                <w:sz w:val="18"/>
                <w:szCs w:val="18"/>
              </w:rPr>
              <w:t xml:space="preserve">Nomaļu iela 15, </w:t>
            </w:r>
            <w:proofErr w:type="spellStart"/>
            <w:r w:rsidRPr="004B587E">
              <w:rPr>
                <w:sz w:val="18"/>
                <w:szCs w:val="18"/>
              </w:rPr>
              <w:t>Grēnes</w:t>
            </w:r>
            <w:proofErr w:type="spellEnd"/>
            <w:r w:rsidRPr="004B587E">
              <w:rPr>
                <w:sz w:val="18"/>
                <w:szCs w:val="18"/>
              </w:rPr>
              <w:t>, Olaines pag., Olaines nov.</w:t>
            </w:r>
          </w:p>
        </w:tc>
        <w:tc>
          <w:tcPr>
            <w:tcW w:w="1061" w:type="dxa"/>
          </w:tcPr>
          <w:p w14:paraId="3B81F8DD" w14:textId="77777777" w:rsidR="00121947" w:rsidRPr="004B587E" w:rsidRDefault="00121947" w:rsidP="007477E1">
            <w:pPr>
              <w:rPr>
                <w:sz w:val="18"/>
                <w:szCs w:val="18"/>
              </w:rPr>
            </w:pPr>
            <w:r w:rsidRPr="004B587E">
              <w:rPr>
                <w:sz w:val="18"/>
                <w:szCs w:val="18"/>
              </w:rPr>
              <w:t>0.6605</w:t>
            </w:r>
          </w:p>
        </w:tc>
        <w:tc>
          <w:tcPr>
            <w:tcW w:w="1005" w:type="dxa"/>
          </w:tcPr>
          <w:p w14:paraId="04351AC5" w14:textId="77777777" w:rsidR="00121947" w:rsidRPr="004B587E" w:rsidRDefault="00121947" w:rsidP="007477E1">
            <w:pPr>
              <w:rPr>
                <w:sz w:val="18"/>
                <w:szCs w:val="18"/>
              </w:rPr>
            </w:pPr>
            <w:r w:rsidRPr="004B587E">
              <w:rPr>
                <w:sz w:val="18"/>
                <w:szCs w:val="18"/>
              </w:rPr>
              <w:t>1000</w:t>
            </w:r>
          </w:p>
        </w:tc>
        <w:tc>
          <w:tcPr>
            <w:tcW w:w="2054" w:type="dxa"/>
          </w:tcPr>
          <w:p w14:paraId="04509AF0" w14:textId="77777777" w:rsidR="00121947" w:rsidRPr="004B587E" w:rsidRDefault="00121947" w:rsidP="007477E1">
            <w:pPr>
              <w:rPr>
                <w:sz w:val="18"/>
                <w:szCs w:val="18"/>
              </w:rPr>
            </w:pPr>
            <w:r w:rsidRPr="004B587E">
              <w:rPr>
                <w:sz w:val="18"/>
                <w:szCs w:val="18"/>
              </w:rPr>
              <w:t>BIS-BV-4.1-2023-4165</w:t>
            </w:r>
          </w:p>
        </w:tc>
      </w:tr>
      <w:tr w:rsidR="00121947" w:rsidRPr="004B587E" w14:paraId="1186772E" w14:textId="77777777" w:rsidTr="007477E1">
        <w:tc>
          <w:tcPr>
            <w:tcW w:w="656" w:type="dxa"/>
          </w:tcPr>
          <w:p w14:paraId="7E840904" w14:textId="77777777" w:rsidR="00121947" w:rsidRPr="004B587E" w:rsidRDefault="00121947" w:rsidP="007477E1">
            <w:pPr>
              <w:rPr>
                <w:sz w:val="18"/>
                <w:szCs w:val="18"/>
              </w:rPr>
            </w:pPr>
            <w:r w:rsidRPr="004B587E">
              <w:rPr>
                <w:sz w:val="18"/>
                <w:szCs w:val="18"/>
              </w:rPr>
              <w:t>37.</w:t>
            </w:r>
          </w:p>
        </w:tc>
        <w:tc>
          <w:tcPr>
            <w:tcW w:w="1720" w:type="dxa"/>
          </w:tcPr>
          <w:p w14:paraId="2A5ACF39" w14:textId="77777777" w:rsidR="00121947" w:rsidRPr="004B587E" w:rsidRDefault="00121947" w:rsidP="007477E1">
            <w:pPr>
              <w:rPr>
                <w:sz w:val="18"/>
                <w:szCs w:val="18"/>
              </w:rPr>
            </w:pPr>
            <w:r w:rsidRPr="004B587E">
              <w:rPr>
                <w:sz w:val="18"/>
                <w:szCs w:val="18"/>
              </w:rPr>
              <w:t xml:space="preserve"> 8080 001 0644</w:t>
            </w:r>
          </w:p>
        </w:tc>
        <w:tc>
          <w:tcPr>
            <w:tcW w:w="2571" w:type="dxa"/>
          </w:tcPr>
          <w:p w14:paraId="78CC7F6A" w14:textId="77777777" w:rsidR="00121947" w:rsidRPr="004B587E" w:rsidRDefault="00121947" w:rsidP="007477E1">
            <w:pPr>
              <w:rPr>
                <w:sz w:val="18"/>
                <w:szCs w:val="18"/>
              </w:rPr>
            </w:pPr>
            <w:r w:rsidRPr="004B587E">
              <w:rPr>
                <w:sz w:val="18"/>
                <w:szCs w:val="18"/>
              </w:rPr>
              <w:t>“</w:t>
            </w:r>
            <w:proofErr w:type="spellStart"/>
            <w:r w:rsidRPr="004B587E">
              <w:rPr>
                <w:sz w:val="18"/>
                <w:szCs w:val="18"/>
              </w:rPr>
              <w:t>Lemeli</w:t>
            </w:r>
            <w:proofErr w:type="spellEnd"/>
            <w:r w:rsidRPr="004B587E">
              <w:rPr>
                <w:sz w:val="18"/>
                <w:szCs w:val="18"/>
              </w:rPr>
              <w:t xml:space="preserve">”, </w:t>
            </w:r>
            <w:proofErr w:type="spellStart"/>
            <w:r w:rsidRPr="004B587E">
              <w:rPr>
                <w:sz w:val="18"/>
                <w:szCs w:val="18"/>
              </w:rPr>
              <w:t>Stūnīši</w:t>
            </w:r>
            <w:proofErr w:type="spellEnd"/>
            <w:r w:rsidRPr="004B587E">
              <w:rPr>
                <w:sz w:val="18"/>
                <w:szCs w:val="18"/>
              </w:rPr>
              <w:t>, Olaines pag., Olaines nov.</w:t>
            </w:r>
          </w:p>
        </w:tc>
        <w:tc>
          <w:tcPr>
            <w:tcW w:w="1061" w:type="dxa"/>
          </w:tcPr>
          <w:p w14:paraId="5841112C" w14:textId="77777777" w:rsidR="00121947" w:rsidRPr="004B587E" w:rsidRDefault="00121947" w:rsidP="007477E1">
            <w:pPr>
              <w:rPr>
                <w:sz w:val="18"/>
                <w:szCs w:val="18"/>
              </w:rPr>
            </w:pPr>
            <w:r w:rsidRPr="004B587E">
              <w:rPr>
                <w:sz w:val="18"/>
                <w:szCs w:val="18"/>
              </w:rPr>
              <w:t>0.7000</w:t>
            </w:r>
          </w:p>
        </w:tc>
        <w:tc>
          <w:tcPr>
            <w:tcW w:w="1005" w:type="dxa"/>
          </w:tcPr>
          <w:p w14:paraId="533CB500" w14:textId="77777777" w:rsidR="00121947" w:rsidRPr="004B587E" w:rsidRDefault="00121947" w:rsidP="007477E1">
            <w:pPr>
              <w:rPr>
                <w:sz w:val="18"/>
                <w:szCs w:val="18"/>
              </w:rPr>
            </w:pPr>
            <w:r w:rsidRPr="004B587E">
              <w:rPr>
                <w:sz w:val="18"/>
                <w:szCs w:val="18"/>
              </w:rPr>
              <w:t>1000</w:t>
            </w:r>
          </w:p>
        </w:tc>
        <w:tc>
          <w:tcPr>
            <w:tcW w:w="2054" w:type="dxa"/>
          </w:tcPr>
          <w:p w14:paraId="5AF8B00B" w14:textId="77777777" w:rsidR="00121947" w:rsidRPr="004B587E" w:rsidRDefault="00121947" w:rsidP="007477E1">
            <w:pPr>
              <w:rPr>
                <w:sz w:val="18"/>
                <w:szCs w:val="18"/>
              </w:rPr>
            </w:pPr>
            <w:r w:rsidRPr="004B587E">
              <w:rPr>
                <w:sz w:val="18"/>
                <w:szCs w:val="18"/>
              </w:rPr>
              <w:t>BIS-BV-4.1-2019-6085</w:t>
            </w:r>
          </w:p>
        </w:tc>
      </w:tr>
      <w:tr w:rsidR="00121947" w:rsidRPr="004B587E" w14:paraId="3A1B6DCB" w14:textId="77777777" w:rsidTr="007477E1">
        <w:tc>
          <w:tcPr>
            <w:tcW w:w="656" w:type="dxa"/>
          </w:tcPr>
          <w:p w14:paraId="6E96E9BD" w14:textId="77777777" w:rsidR="00121947" w:rsidRPr="004B587E" w:rsidRDefault="00121947" w:rsidP="007477E1">
            <w:pPr>
              <w:rPr>
                <w:sz w:val="18"/>
                <w:szCs w:val="18"/>
              </w:rPr>
            </w:pPr>
            <w:r w:rsidRPr="004B587E">
              <w:rPr>
                <w:sz w:val="18"/>
                <w:szCs w:val="18"/>
              </w:rPr>
              <w:t>38.</w:t>
            </w:r>
          </w:p>
        </w:tc>
        <w:tc>
          <w:tcPr>
            <w:tcW w:w="1720" w:type="dxa"/>
          </w:tcPr>
          <w:p w14:paraId="2E91E32F" w14:textId="77777777" w:rsidR="00121947" w:rsidRPr="004B587E" w:rsidRDefault="00121947" w:rsidP="007477E1">
            <w:pPr>
              <w:rPr>
                <w:sz w:val="18"/>
                <w:szCs w:val="18"/>
              </w:rPr>
            </w:pPr>
            <w:r w:rsidRPr="004B587E">
              <w:rPr>
                <w:sz w:val="18"/>
                <w:szCs w:val="18"/>
              </w:rPr>
              <w:t>8009 003 0010</w:t>
            </w:r>
          </w:p>
        </w:tc>
        <w:tc>
          <w:tcPr>
            <w:tcW w:w="2571" w:type="dxa"/>
          </w:tcPr>
          <w:p w14:paraId="2DC54EBA" w14:textId="77777777" w:rsidR="00121947" w:rsidRPr="004B587E" w:rsidRDefault="00121947" w:rsidP="007477E1">
            <w:pPr>
              <w:rPr>
                <w:sz w:val="18"/>
                <w:szCs w:val="18"/>
              </w:rPr>
            </w:pPr>
            <w:r w:rsidRPr="004B587E">
              <w:rPr>
                <w:sz w:val="18"/>
                <w:szCs w:val="18"/>
              </w:rPr>
              <w:t>Rīgas iela 3B, Olaine, Olaines nov.</w:t>
            </w:r>
          </w:p>
        </w:tc>
        <w:tc>
          <w:tcPr>
            <w:tcW w:w="1061" w:type="dxa"/>
          </w:tcPr>
          <w:p w14:paraId="056A0872" w14:textId="77777777" w:rsidR="00121947" w:rsidRPr="004B587E" w:rsidRDefault="00121947" w:rsidP="007477E1">
            <w:pPr>
              <w:rPr>
                <w:sz w:val="18"/>
                <w:szCs w:val="18"/>
              </w:rPr>
            </w:pPr>
            <w:r w:rsidRPr="004B587E">
              <w:rPr>
                <w:sz w:val="18"/>
                <w:szCs w:val="18"/>
              </w:rPr>
              <w:t>0.2152</w:t>
            </w:r>
          </w:p>
        </w:tc>
        <w:tc>
          <w:tcPr>
            <w:tcW w:w="1005" w:type="dxa"/>
          </w:tcPr>
          <w:p w14:paraId="4FD2ACD8" w14:textId="77777777" w:rsidR="00121947" w:rsidRPr="004B587E" w:rsidRDefault="00121947" w:rsidP="007477E1">
            <w:pPr>
              <w:rPr>
                <w:sz w:val="18"/>
                <w:szCs w:val="18"/>
              </w:rPr>
            </w:pPr>
            <w:r w:rsidRPr="004B587E">
              <w:rPr>
                <w:sz w:val="18"/>
                <w:szCs w:val="18"/>
              </w:rPr>
              <w:t>1000</w:t>
            </w:r>
          </w:p>
        </w:tc>
        <w:tc>
          <w:tcPr>
            <w:tcW w:w="2054" w:type="dxa"/>
          </w:tcPr>
          <w:p w14:paraId="603DB37B" w14:textId="77777777" w:rsidR="00121947" w:rsidRPr="004B587E" w:rsidRDefault="00121947" w:rsidP="007477E1">
            <w:pPr>
              <w:rPr>
                <w:sz w:val="18"/>
                <w:szCs w:val="18"/>
              </w:rPr>
            </w:pPr>
            <w:r w:rsidRPr="004B587E">
              <w:rPr>
                <w:sz w:val="18"/>
                <w:szCs w:val="18"/>
              </w:rPr>
              <w:t>BIS-BV-4.1-2019-4653</w:t>
            </w:r>
          </w:p>
        </w:tc>
      </w:tr>
      <w:tr w:rsidR="00121947" w:rsidRPr="004B587E" w14:paraId="3974F255" w14:textId="77777777" w:rsidTr="007477E1">
        <w:tc>
          <w:tcPr>
            <w:tcW w:w="656" w:type="dxa"/>
          </w:tcPr>
          <w:p w14:paraId="494FE51B" w14:textId="77777777" w:rsidR="00121947" w:rsidRPr="004B587E" w:rsidRDefault="00121947" w:rsidP="007477E1">
            <w:pPr>
              <w:rPr>
                <w:sz w:val="18"/>
                <w:szCs w:val="18"/>
              </w:rPr>
            </w:pPr>
            <w:r w:rsidRPr="004B587E">
              <w:rPr>
                <w:sz w:val="18"/>
                <w:szCs w:val="18"/>
              </w:rPr>
              <w:t>39.</w:t>
            </w:r>
          </w:p>
        </w:tc>
        <w:tc>
          <w:tcPr>
            <w:tcW w:w="1720" w:type="dxa"/>
          </w:tcPr>
          <w:p w14:paraId="191506EA" w14:textId="77777777" w:rsidR="00121947" w:rsidRPr="004B587E" w:rsidRDefault="00121947" w:rsidP="007477E1">
            <w:pPr>
              <w:rPr>
                <w:sz w:val="18"/>
                <w:szCs w:val="18"/>
              </w:rPr>
            </w:pPr>
            <w:r w:rsidRPr="004B587E">
              <w:rPr>
                <w:sz w:val="18"/>
                <w:szCs w:val="18"/>
              </w:rPr>
              <w:t>8080 011 0604</w:t>
            </w:r>
          </w:p>
        </w:tc>
        <w:tc>
          <w:tcPr>
            <w:tcW w:w="2571" w:type="dxa"/>
          </w:tcPr>
          <w:p w14:paraId="56B70B22" w14:textId="77777777" w:rsidR="00121947" w:rsidRPr="004B587E" w:rsidRDefault="00121947" w:rsidP="007477E1">
            <w:pPr>
              <w:rPr>
                <w:sz w:val="18"/>
                <w:szCs w:val="18"/>
              </w:rPr>
            </w:pPr>
            <w:r w:rsidRPr="004B587E">
              <w:rPr>
                <w:sz w:val="18"/>
                <w:szCs w:val="18"/>
              </w:rPr>
              <w:t>“</w:t>
            </w:r>
            <w:proofErr w:type="spellStart"/>
            <w:r w:rsidRPr="004B587E">
              <w:rPr>
                <w:sz w:val="18"/>
                <w:szCs w:val="18"/>
              </w:rPr>
              <w:t>Lāčmalas</w:t>
            </w:r>
            <w:proofErr w:type="spellEnd"/>
            <w:r w:rsidRPr="004B587E">
              <w:rPr>
                <w:sz w:val="18"/>
                <w:szCs w:val="18"/>
              </w:rPr>
              <w:t xml:space="preserve">”, </w:t>
            </w:r>
            <w:proofErr w:type="spellStart"/>
            <w:r w:rsidRPr="004B587E">
              <w:rPr>
                <w:sz w:val="18"/>
                <w:szCs w:val="18"/>
              </w:rPr>
              <w:t>Pēternieki</w:t>
            </w:r>
            <w:proofErr w:type="spellEnd"/>
            <w:r w:rsidRPr="004B587E">
              <w:rPr>
                <w:sz w:val="18"/>
                <w:szCs w:val="18"/>
              </w:rPr>
              <w:t>, Olaines pag., Olaines nov.</w:t>
            </w:r>
          </w:p>
        </w:tc>
        <w:tc>
          <w:tcPr>
            <w:tcW w:w="1061" w:type="dxa"/>
          </w:tcPr>
          <w:p w14:paraId="4733062C" w14:textId="77777777" w:rsidR="00121947" w:rsidRPr="004B587E" w:rsidRDefault="00121947" w:rsidP="007477E1">
            <w:pPr>
              <w:rPr>
                <w:sz w:val="18"/>
                <w:szCs w:val="18"/>
              </w:rPr>
            </w:pPr>
            <w:r w:rsidRPr="004B587E">
              <w:rPr>
                <w:sz w:val="18"/>
                <w:szCs w:val="18"/>
              </w:rPr>
              <w:t>0.9699</w:t>
            </w:r>
          </w:p>
        </w:tc>
        <w:tc>
          <w:tcPr>
            <w:tcW w:w="1005" w:type="dxa"/>
          </w:tcPr>
          <w:p w14:paraId="0B809244" w14:textId="77777777" w:rsidR="00121947" w:rsidRPr="004B587E" w:rsidRDefault="00121947" w:rsidP="007477E1">
            <w:pPr>
              <w:rPr>
                <w:sz w:val="18"/>
                <w:szCs w:val="18"/>
              </w:rPr>
            </w:pPr>
            <w:r w:rsidRPr="004B587E">
              <w:rPr>
                <w:sz w:val="18"/>
                <w:szCs w:val="18"/>
              </w:rPr>
              <w:t>0101</w:t>
            </w:r>
          </w:p>
        </w:tc>
        <w:tc>
          <w:tcPr>
            <w:tcW w:w="2054" w:type="dxa"/>
          </w:tcPr>
          <w:p w14:paraId="5E77EABB" w14:textId="77777777" w:rsidR="00121947" w:rsidRPr="004B587E" w:rsidRDefault="00121947" w:rsidP="007477E1">
            <w:pPr>
              <w:rPr>
                <w:sz w:val="18"/>
                <w:szCs w:val="18"/>
              </w:rPr>
            </w:pPr>
            <w:r w:rsidRPr="004B587E">
              <w:rPr>
                <w:sz w:val="18"/>
                <w:szCs w:val="18"/>
              </w:rPr>
              <w:t>BIS-BV-4.1-2022-3446</w:t>
            </w:r>
          </w:p>
        </w:tc>
      </w:tr>
      <w:tr w:rsidR="00121947" w:rsidRPr="004B587E" w14:paraId="07BDF487" w14:textId="77777777" w:rsidTr="007477E1">
        <w:tc>
          <w:tcPr>
            <w:tcW w:w="656" w:type="dxa"/>
          </w:tcPr>
          <w:p w14:paraId="56817E05" w14:textId="77777777" w:rsidR="00121947" w:rsidRPr="004B587E" w:rsidRDefault="00121947" w:rsidP="007477E1">
            <w:pPr>
              <w:rPr>
                <w:sz w:val="18"/>
                <w:szCs w:val="18"/>
              </w:rPr>
            </w:pPr>
            <w:r w:rsidRPr="004B587E">
              <w:rPr>
                <w:sz w:val="18"/>
                <w:szCs w:val="18"/>
              </w:rPr>
              <w:t>40.</w:t>
            </w:r>
          </w:p>
        </w:tc>
        <w:tc>
          <w:tcPr>
            <w:tcW w:w="1720" w:type="dxa"/>
          </w:tcPr>
          <w:p w14:paraId="40CC692C" w14:textId="77777777" w:rsidR="00121947" w:rsidRPr="004B587E" w:rsidRDefault="00121947" w:rsidP="007477E1">
            <w:pPr>
              <w:rPr>
                <w:sz w:val="18"/>
                <w:szCs w:val="18"/>
              </w:rPr>
            </w:pPr>
            <w:r w:rsidRPr="004B587E">
              <w:rPr>
                <w:sz w:val="18"/>
                <w:szCs w:val="18"/>
              </w:rPr>
              <w:t>8080 008 0823</w:t>
            </w:r>
          </w:p>
        </w:tc>
        <w:tc>
          <w:tcPr>
            <w:tcW w:w="2571" w:type="dxa"/>
          </w:tcPr>
          <w:p w14:paraId="7CEB9146" w14:textId="77777777" w:rsidR="00121947" w:rsidRPr="004B587E" w:rsidRDefault="00121947" w:rsidP="007477E1">
            <w:pPr>
              <w:rPr>
                <w:sz w:val="18"/>
                <w:szCs w:val="18"/>
              </w:rPr>
            </w:pPr>
            <w:r w:rsidRPr="004B587E">
              <w:rPr>
                <w:sz w:val="18"/>
                <w:szCs w:val="18"/>
              </w:rPr>
              <w:t>“</w:t>
            </w:r>
            <w:proofErr w:type="spellStart"/>
            <w:r w:rsidRPr="004B587E">
              <w:rPr>
                <w:sz w:val="18"/>
                <w:szCs w:val="18"/>
              </w:rPr>
              <w:t>Mazlapiņas</w:t>
            </w:r>
            <w:proofErr w:type="spellEnd"/>
            <w:r w:rsidRPr="004B587E">
              <w:rPr>
                <w:sz w:val="18"/>
                <w:szCs w:val="18"/>
              </w:rPr>
              <w:t xml:space="preserve">”, </w:t>
            </w:r>
            <w:proofErr w:type="spellStart"/>
            <w:r w:rsidRPr="004B587E">
              <w:rPr>
                <w:sz w:val="18"/>
                <w:szCs w:val="18"/>
              </w:rPr>
              <w:t>Pārolaine</w:t>
            </w:r>
            <w:proofErr w:type="spellEnd"/>
            <w:r w:rsidRPr="004B587E">
              <w:rPr>
                <w:sz w:val="18"/>
                <w:szCs w:val="18"/>
              </w:rPr>
              <w:t>, Olaines pag., Olaines nov.</w:t>
            </w:r>
          </w:p>
        </w:tc>
        <w:tc>
          <w:tcPr>
            <w:tcW w:w="1061" w:type="dxa"/>
          </w:tcPr>
          <w:p w14:paraId="743137E4" w14:textId="77777777" w:rsidR="00121947" w:rsidRPr="004B587E" w:rsidRDefault="00121947" w:rsidP="007477E1">
            <w:pPr>
              <w:rPr>
                <w:sz w:val="18"/>
                <w:szCs w:val="18"/>
              </w:rPr>
            </w:pPr>
            <w:r w:rsidRPr="004B587E">
              <w:rPr>
                <w:sz w:val="18"/>
                <w:szCs w:val="18"/>
              </w:rPr>
              <w:t>1.5290</w:t>
            </w:r>
          </w:p>
        </w:tc>
        <w:tc>
          <w:tcPr>
            <w:tcW w:w="1005" w:type="dxa"/>
          </w:tcPr>
          <w:p w14:paraId="1F3A23A3" w14:textId="77777777" w:rsidR="00121947" w:rsidRPr="004B587E" w:rsidRDefault="00121947" w:rsidP="007477E1">
            <w:pPr>
              <w:rPr>
                <w:sz w:val="18"/>
                <w:szCs w:val="18"/>
              </w:rPr>
            </w:pPr>
            <w:r w:rsidRPr="004B587E">
              <w:rPr>
                <w:sz w:val="18"/>
                <w:szCs w:val="18"/>
              </w:rPr>
              <w:t>0101</w:t>
            </w:r>
          </w:p>
        </w:tc>
        <w:tc>
          <w:tcPr>
            <w:tcW w:w="2054" w:type="dxa"/>
          </w:tcPr>
          <w:p w14:paraId="1475D6CB" w14:textId="77777777" w:rsidR="00121947" w:rsidRPr="004B587E" w:rsidRDefault="00121947" w:rsidP="007477E1">
            <w:pPr>
              <w:rPr>
                <w:sz w:val="18"/>
                <w:szCs w:val="18"/>
              </w:rPr>
            </w:pPr>
            <w:r w:rsidRPr="004B587E">
              <w:rPr>
                <w:sz w:val="18"/>
                <w:szCs w:val="18"/>
              </w:rPr>
              <w:t>BIS-BV-4.1-2023-3088</w:t>
            </w:r>
          </w:p>
        </w:tc>
      </w:tr>
      <w:tr w:rsidR="00121947" w:rsidRPr="004B587E" w14:paraId="0155DD0B" w14:textId="77777777" w:rsidTr="007477E1">
        <w:tc>
          <w:tcPr>
            <w:tcW w:w="656" w:type="dxa"/>
          </w:tcPr>
          <w:p w14:paraId="1D5A9D29" w14:textId="77777777" w:rsidR="00121947" w:rsidRPr="004B587E" w:rsidRDefault="00121947" w:rsidP="007477E1">
            <w:pPr>
              <w:rPr>
                <w:sz w:val="18"/>
                <w:szCs w:val="18"/>
              </w:rPr>
            </w:pPr>
            <w:r w:rsidRPr="004B587E">
              <w:rPr>
                <w:sz w:val="18"/>
                <w:szCs w:val="18"/>
              </w:rPr>
              <w:t>41.</w:t>
            </w:r>
          </w:p>
        </w:tc>
        <w:tc>
          <w:tcPr>
            <w:tcW w:w="1720" w:type="dxa"/>
          </w:tcPr>
          <w:p w14:paraId="384BF7A0" w14:textId="77777777" w:rsidR="00121947" w:rsidRPr="004B587E" w:rsidRDefault="00121947" w:rsidP="007477E1">
            <w:pPr>
              <w:rPr>
                <w:sz w:val="18"/>
                <w:szCs w:val="18"/>
              </w:rPr>
            </w:pPr>
            <w:r w:rsidRPr="004B587E">
              <w:rPr>
                <w:sz w:val="18"/>
                <w:szCs w:val="18"/>
              </w:rPr>
              <w:t>8080 007 0055</w:t>
            </w:r>
          </w:p>
        </w:tc>
        <w:tc>
          <w:tcPr>
            <w:tcW w:w="2571" w:type="dxa"/>
          </w:tcPr>
          <w:p w14:paraId="556784C6" w14:textId="77777777" w:rsidR="00121947" w:rsidRPr="004B587E" w:rsidRDefault="00121947" w:rsidP="007477E1">
            <w:pPr>
              <w:rPr>
                <w:sz w:val="18"/>
                <w:szCs w:val="18"/>
              </w:rPr>
            </w:pPr>
            <w:r w:rsidRPr="004B587E">
              <w:rPr>
                <w:sz w:val="18"/>
                <w:szCs w:val="18"/>
              </w:rPr>
              <w:t>“</w:t>
            </w:r>
            <w:proofErr w:type="spellStart"/>
            <w:r w:rsidRPr="004B587E">
              <w:rPr>
                <w:sz w:val="18"/>
                <w:szCs w:val="18"/>
              </w:rPr>
              <w:t>Laukozoli</w:t>
            </w:r>
            <w:proofErr w:type="spellEnd"/>
            <w:r w:rsidRPr="004B587E">
              <w:rPr>
                <w:sz w:val="18"/>
                <w:szCs w:val="18"/>
              </w:rPr>
              <w:t>”, Uzvaras līdums, Olaines pag., Olaines nov.</w:t>
            </w:r>
          </w:p>
        </w:tc>
        <w:tc>
          <w:tcPr>
            <w:tcW w:w="1061" w:type="dxa"/>
          </w:tcPr>
          <w:p w14:paraId="7F5D7CFD" w14:textId="77777777" w:rsidR="00121947" w:rsidRPr="004B587E" w:rsidRDefault="00121947" w:rsidP="007477E1">
            <w:pPr>
              <w:rPr>
                <w:sz w:val="18"/>
                <w:szCs w:val="18"/>
              </w:rPr>
            </w:pPr>
            <w:r w:rsidRPr="004B587E">
              <w:rPr>
                <w:sz w:val="18"/>
                <w:szCs w:val="18"/>
              </w:rPr>
              <w:t>2.4200</w:t>
            </w:r>
          </w:p>
        </w:tc>
        <w:tc>
          <w:tcPr>
            <w:tcW w:w="1005" w:type="dxa"/>
          </w:tcPr>
          <w:p w14:paraId="4090E6AD" w14:textId="77777777" w:rsidR="00121947" w:rsidRPr="004B587E" w:rsidRDefault="00121947" w:rsidP="007477E1">
            <w:pPr>
              <w:rPr>
                <w:sz w:val="18"/>
                <w:szCs w:val="18"/>
              </w:rPr>
            </w:pPr>
            <w:r w:rsidRPr="004B587E">
              <w:rPr>
                <w:sz w:val="18"/>
                <w:szCs w:val="18"/>
              </w:rPr>
              <w:t>0101</w:t>
            </w:r>
          </w:p>
        </w:tc>
        <w:tc>
          <w:tcPr>
            <w:tcW w:w="2054" w:type="dxa"/>
          </w:tcPr>
          <w:p w14:paraId="11EE62ED" w14:textId="77777777" w:rsidR="00121947" w:rsidRPr="004B587E" w:rsidRDefault="00121947" w:rsidP="007477E1">
            <w:pPr>
              <w:rPr>
                <w:sz w:val="18"/>
                <w:szCs w:val="18"/>
              </w:rPr>
            </w:pPr>
            <w:r w:rsidRPr="004B587E">
              <w:rPr>
                <w:sz w:val="18"/>
                <w:szCs w:val="18"/>
              </w:rPr>
              <w:t>BIS-BV-4.1-2023-3739</w:t>
            </w:r>
          </w:p>
        </w:tc>
      </w:tr>
      <w:tr w:rsidR="00121947" w:rsidRPr="004B587E" w14:paraId="1A60783E" w14:textId="77777777" w:rsidTr="007477E1">
        <w:tc>
          <w:tcPr>
            <w:tcW w:w="656" w:type="dxa"/>
          </w:tcPr>
          <w:p w14:paraId="560D9249" w14:textId="77777777" w:rsidR="00121947" w:rsidRPr="004B587E" w:rsidRDefault="00121947" w:rsidP="007477E1">
            <w:pPr>
              <w:rPr>
                <w:sz w:val="18"/>
                <w:szCs w:val="18"/>
              </w:rPr>
            </w:pPr>
            <w:r w:rsidRPr="004B587E">
              <w:rPr>
                <w:sz w:val="18"/>
                <w:szCs w:val="18"/>
              </w:rPr>
              <w:t>42.</w:t>
            </w:r>
          </w:p>
        </w:tc>
        <w:tc>
          <w:tcPr>
            <w:tcW w:w="1720" w:type="dxa"/>
          </w:tcPr>
          <w:p w14:paraId="61B1E990" w14:textId="77777777" w:rsidR="00121947" w:rsidRPr="004B587E" w:rsidRDefault="00121947" w:rsidP="007477E1">
            <w:pPr>
              <w:rPr>
                <w:sz w:val="18"/>
                <w:szCs w:val="18"/>
              </w:rPr>
            </w:pPr>
            <w:r w:rsidRPr="004B587E">
              <w:rPr>
                <w:sz w:val="18"/>
                <w:szCs w:val="18"/>
              </w:rPr>
              <w:t>8080 008 0917</w:t>
            </w:r>
          </w:p>
        </w:tc>
        <w:tc>
          <w:tcPr>
            <w:tcW w:w="2571" w:type="dxa"/>
          </w:tcPr>
          <w:p w14:paraId="015A25F6" w14:textId="77777777" w:rsidR="00121947" w:rsidRPr="004B587E" w:rsidRDefault="00121947" w:rsidP="007477E1">
            <w:pPr>
              <w:rPr>
                <w:sz w:val="18"/>
                <w:szCs w:val="18"/>
              </w:rPr>
            </w:pPr>
            <w:r w:rsidRPr="004B587E">
              <w:rPr>
                <w:sz w:val="18"/>
                <w:szCs w:val="18"/>
              </w:rPr>
              <w:t xml:space="preserve">Vērdiņu iela 14, </w:t>
            </w:r>
            <w:proofErr w:type="spellStart"/>
            <w:r w:rsidRPr="004B587E">
              <w:rPr>
                <w:sz w:val="18"/>
                <w:szCs w:val="18"/>
              </w:rPr>
              <w:t>Pārolaine</w:t>
            </w:r>
            <w:proofErr w:type="spellEnd"/>
            <w:r w:rsidRPr="004B587E">
              <w:rPr>
                <w:sz w:val="18"/>
                <w:szCs w:val="18"/>
              </w:rPr>
              <w:t>, Olaines pag., Olaines nov.</w:t>
            </w:r>
          </w:p>
        </w:tc>
        <w:tc>
          <w:tcPr>
            <w:tcW w:w="1061" w:type="dxa"/>
          </w:tcPr>
          <w:p w14:paraId="7A6F1060" w14:textId="77777777" w:rsidR="00121947" w:rsidRPr="004B587E" w:rsidRDefault="00121947" w:rsidP="007477E1">
            <w:pPr>
              <w:rPr>
                <w:sz w:val="18"/>
                <w:szCs w:val="18"/>
              </w:rPr>
            </w:pPr>
            <w:r w:rsidRPr="004B587E">
              <w:rPr>
                <w:sz w:val="18"/>
                <w:szCs w:val="18"/>
              </w:rPr>
              <w:t>0.1636</w:t>
            </w:r>
          </w:p>
        </w:tc>
        <w:tc>
          <w:tcPr>
            <w:tcW w:w="1005" w:type="dxa"/>
          </w:tcPr>
          <w:p w14:paraId="11D4340E" w14:textId="77777777" w:rsidR="00121947" w:rsidRPr="004B587E" w:rsidRDefault="00121947" w:rsidP="007477E1">
            <w:pPr>
              <w:rPr>
                <w:sz w:val="18"/>
                <w:szCs w:val="18"/>
              </w:rPr>
            </w:pPr>
            <w:r w:rsidRPr="004B587E">
              <w:rPr>
                <w:sz w:val="18"/>
                <w:szCs w:val="18"/>
              </w:rPr>
              <w:t>0600</w:t>
            </w:r>
          </w:p>
        </w:tc>
        <w:tc>
          <w:tcPr>
            <w:tcW w:w="2054" w:type="dxa"/>
          </w:tcPr>
          <w:p w14:paraId="14DDC1CC" w14:textId="77777777" w:rsidR="00121947" w:rsidRPr="004B587E" w:rsidRDefault="00121947" w:rsidP="007477E1">
            <w:pPr>
              <w:rPr>
                <w:sz w:val="18"/>
                <w:szCs w:val="18"/>
              </w:rPr>
            </w:pPr>
            <w:r w:rsidRPr="004B587E">
              <w:rPr>
                <w:sz w:val="18"/>
                <w:szCs w:val="18"/>
              </w:rPr>
              <w:t>BIS-BV-4.1-2023-4608</w:t>
            </w:r>
          </w:p>
        </w:tc>
      </w:tr>
      <w:tr w:rsidR="00121947" w:rsidRPr="004B587E" w14:paraId="447AF2BD" w14:textId="77777777" w:rsidTr="007477E1">
        <w:tc>
          <w:tcPr>
            <w:tcW w:w="656" w:type="dxa"/>
          </w:tcPr>
          <w:p w14:paraId="01F1A0CB" w14:textId="77777777" w:rsidR="00121947" w:rsidRPr="004B587E" w:rsidRDefault="00121947" w:rsidP="007477E1">
            <w:pPr>
              <w:rPr>
                <w:sz w:val="18"/>
                <w:szCs w:val="18"/>
              </w:rPr>
            </w:pPr>
            <w:r w:rsidRPr="004B587E">
              <w:rPr>
                <w:sz w:val="18"/>
                <w:szCs w:val="18"/>
              </w:rPr>
              <w:t>43.</w:t>
            </w:r>
          </w:p>
        </w:tc>
        <w:tc>
          <w:tcPr>
            <w:tcW w:w="1720" w:type="dxa"/>
          </w:tcPr>
          <w:p w14:paraId="2DB23D0D" w14:textId="77777777" w:rsidR="00121947" w:rsidRPr="004B587E" w:rsidRDefault="00121947" w:rsidP="007477E1">
            <w:pPr>
              <w:rPr>
                <w:sz w:val="18"/>
                <w:szCs w:val="18"/>
              </w:rPr>
            </w:pPr>
            <w:r w:rsidRPr="004B587E">
              <w:rPr>
                <w:sz w:val="18"/>
                <w:szCs w:val="18"/>
              </w:rPr>
              <w:t>8080 008 0916</w:t>
            </w:r>
          </w:p>
        </w:tc>
        <w:tc>
          <w:tcPr>
            <w:tcW w:w="2571" w:type="dxa"/>
          </w:tcPr>
          <w:p w14:paraId="29DCE322" w14:textId="77777777" w:rsidR="00121947" w:rsidRPr="004B587E" w:rsidRDefault="00121947" w:rsidP="007477E1">
            <w:pPr>
              <w:rPr>
                <w:sz w:val="18"/>
                <w:szCs w:val="18"/>
              </w:rPr>
            </w:pPr>
            <w:r w:rsidRPr="004B587E">
              <w:rPr>
                <w:sz w:val="18"/>
                <w:szCs w:val="18"/>
              </w:rPr>
              <w:t xml:space="preserve">Vērdiņu iela 16, </w:t>
            </w:r>
            <w:proofErr w:type="spellStart"/>
            <w:r w:rsidRPr="004B587E">
              <w:rPr>
                <w:sz w:val="18"/>
                <w:szCs w:val="18"/>
              </w:rPr>
              <w:t>Pārolaine</w:t>
            </w:r>
            <w:proofErr w:type="spellEnd"/>
            <w:r w:rsidRPr="004B587E">
              <w:rPr>
                <w:sz w:val="18"/>
                <w:szCs w:val="18"/>
              </w:rPr>
              <w:t>, Olaines pag., Olaines nov.</w:t>
            </w:r>
          </w:p>
        </w:tc>
        <w:tc>
          <w:tcPr>
            <w:tcW w:w="1061" w:type="dxa"/>
          </w:tcPr>
          <w:p w14:paraId="1A025DCE" w14:textId="77777777" w:rsidR="00121947" w:rsidRPr="004B587E" w:rsidRDefault="00121947" w:rsidP="007477E1">
            <w:pPr>
              <w:rPr>
                <w:sz w:val="18"/>
                <w:szCs w:val="18"/>
              </w:rPr>
            </w:pPr>
            <w:r w:rsidRPr="004B587E">
              <w:rPr>
                <w:sz w:val="18"/>
                <w:szCs w:val="18"/>
              </w:rPr>
              <w:t>0.1600</w:t>
            </w:r>
          </w:p>
        </w:tc>
        <w:tc>
          <w:tcPr>
            <w:tcW w:w="1005" w:type="dxa"/>
          </w:tcPr>
          <w:p w14:paraId="67D56221" w14:textId="77777777" w:rsidR="00121947" w:rsidRPr="004B587E" w:rsidRDefault="00121947" w:rsidP="007477E1">
            <w:pPr>
              <w:rPr>
                <w:sz w:val="18"/>
                <w:szCs w:val="18"/>
              </w:rPr>
            </w:pPr>
            <w:r w:rsidRPr="004B587E">
              <w:rPr>
                <w:sz w:val="18"/>
                <w:szCs w:val="18"/>
              </w:rPr>
              <w:t>0600</w:t>
            </w:r>
          </w:p>
        </w:tc>
        <w:tc>
          <w:tcPr>
            <w:tcW w:w="2054" w:type="dxa"/>
          </w:tcPr>
          <w:p w14:paraId="002271F8" w14:textId="77777777" w:rsidR="00121947" w:rsidRPr="004B587E" w:rsidRDefault="00121947" w:rsidP="007477E1">
            <w:pPr>
              <w:rPr>
                <w:sz w:val="18"/>
                <w:szCs w:val="18"/>
              </w:rPr>
            </w:pPr>
            <w:r w:rsidRPr="004B587E">
              <w:rPr>
                <w:sz w:val="18"/>
                <w:szCs w:val="18"/>
              </w:rPr>
              <w:t>BIS-BV-4.1-2023-26</w:t>
            </w:r>
          </w:p>
        </w:tc>
      </w:tr>
      <w:tr w:rsidR="00121947" w:rsidRPr="004B587E" w14:paraId="53C74809" w14:textId="77777777" w:rsidTr="007477E1">
        <w:tc>
          <w:tcPr>
            <w:tcW w:w="656" w:type="dxa"/>
          </w:tcPr>
          <w:p w14:paraId="3BBF069E" w14:textId="77777777" w:rsidR="00121947" w:rsidRPr="004B587E" w:rsidRDefault="00121947" w:rsidP="007477E1">
            <w:pPr>
              <w:rPr>
                <w:sz w:val="18"/>
                <w:szCs w:val="18"/>
              </w:rPr>
            </w:pPr>
            <w:r w:rsidRPr="004B587E">
              <w:rPr>
                <w:sz w:val="18"/>
                <w:szCs w:val="18"/>
              </w:rPr>
              <w:t>44.</w:t>
            </w:r>
          </w:p>
        </w:tc>
        <w:tc>
          <w:tcPr>
            <w:tcW w:w="1720" w:type="dxa"/>
          </w:tcPr>
          <w:p w14:paraId="2A6DA7FA" w14:textId="77777777" w:rsidR="00121947" w:rsidRPr="004B587E" w:rsidRDefault="00121947" w:rsidP="007477E1">
            <w:pPr>
              <w:rPr>
                <w:sz w:val="18"/>
                <w:szCs w:val="18"/>
              </w:rPr>
            </w:pPr>
            <w:r w:rsidRPr="004B587E">
              <w:rPr>
                <w:sz w:val="18"/>
                <w:szCs w:val="18"/>
              </w:rPr>
              <w:t>8080 008 0913</w:t>
            </w:r>
          </w:p>
        </w:tc>
        <w:tc>
          <w:tcPr>
            <w:tcW w:w="2571" w:type="dxa"/>
          </w:tcPr>
          <w:p w14:paraId="4BD1EDB9" w14:textId="77777777" w:rsidR="00121947" w:rsidRPr="004B587E" w:rsidRDefault="00121947" w:rsidP="007477E1">
            <w:pPr>
              <w:rPr>
                <w:sz w:val="18"/>
                <w:szCs w:val="18"/>
              </w:rPr>
            </w:pPr>
            <w:r w:rsidRPr="004B587E">
              <w:rPr>
                <w:sz w:val="18"/>
                <w:szCs w:val="18"/>
              </w:rPr>
              <w:t xml:space="preserve"> Vērdiņu iela 22, </w:t>
            </w:r>
            <w:proofErr w:type="spellStart"/>
            <w:r w:rsidRPr="004B587E">
              <w:rPr>
                <w:sz w:val="18"/>
                <w:szCs w:val="18"/>
              </w:rPr>
              <w:t>Pārolaine</w:t>
            </w:r>
            <w:proofErr w:type="spellEnd"/>
            <w:r w:rsidRPr="004B587E">
              <w:rPr>
                <w:sz w:val="18"/>
                <w:szCs w:val="18"/>
              </w:rPr>
              <w:t>, Olaines pag., Olaines nov.</w:t>
            </w:r>
          </w:p>
        </w:tc>
        <w:tc>
          <w:tcPr>
            <w:tcW w:w="1061" w:type="dxa"/>
          </w:tcPr>
          <w:p w14:paraId="4F99AC1F" w14:textId="77777777" w:rsidR="00121947" w:rsidRPr="004B587E" w:rsidRDefault="00121947" w:rsidP="007477E1">
            <w:pPr>
              <w:rPr>
                <w:sz w:val="18"/>
                <w:szCs w:val="18"/>
              </w:rPr>
            </w:pPr>
            <w:r w:rsidRPr="004B587E">
              <w:rPr>
                <w:sz w:val="18"/>
                <w:szCs w:val="18"/>
              </w:rPr>
              <w:t>0.1537</w:t>
            </w:r>
          </w:p>
        </w:tc>
        <w:tc>
          <w:tcPr>
            <w:tcW w:w="1005" w:type="dxa"/>
          </w:tcPr>
          <w:p w14:paraId="556CF9E7" w14:textId="77777777" w:rsidR="00121947" w:rsidRPr="004B587E" w:rsidRDefault="00121947" w:rsidP="007477E1">
            <w:pPr>
              <w:rPr>
                <w:sz w:val="18"/>
                <w:szCs w:val="18"/>
              </w:rPr>
            </w:pPr>
            <w:r w:rsidRPr="004B587E">
              <w:rPr>
                <w:sz w:val="18"/>
                <w:szCs w:val="18"/>
              </w:rPr>
              <w:t>0600</w:t>
            </w:r>
          </w:p>
        </w:tc>
        <w:tc>
          <w:tcPr>
            <w:tcW w:w="2054" w:type="dxa"/>
          </w:tcPr>
          <w:p w14:paraId="50BBE830" w14:textId="77777777" w:rsidR="00121947" w:rsidRPr="004B587E" w:rsidRDefault="00121947" w:rsidP="007477E1">
            <w:pPr>
              <w:rPr>
                <w:sz w:val="18"/>
                <w:szCs w:val="18"/>
              </w:rPr>
            </w:pPr>
            <w:r w:rsidRPr="004B587E">
              <w:rPr>
                <w:sz w:val="18"/>
                <w:szCs w:val="18"/>
              </w:rPr>
              <w:t>BIS-BV-4.1-2022-9925</w:t>
            </w:r>
          </w:p>
        </w:tc>
      </w:tr>
      <w:tr w:rsidR="00121947" w:rsidRPr="004B587E" w14:paraId="45675708" w14:textId="77777777" w:rsidTr="007477E1">
        <w:tc>
          <w:tcPr>
            <w:tcW w:w="656" w:type="dxa"/>
          </w:tcPr>
          <w:p w14:paraId="1F236FDE" w14:textId="77777777" w:rsidR="00121947" w:rsidRPr="004B587E" w:rsidRDefault="00121947" w:rsidP="007477E1">
            <w:pPr>
              <w:rPr>
                <w:sz w:val="18"/>
                <w:szCs w:val="18"/>
              </w:rPr>
            </w:pPr>
            <w:r w:rsidRPr="004B587E">
              <w:rPr>
                <w:sz w:val="18"/>
                <w:szCs w:val="18"/>
              </w:rPr>
              <w:t>45.</w:t>
            </w:r>
          </w:p>
        </w:tc>
        <w:tc>
          <w:tcPr>
            <w:tcW w:w="1720" w:type="dxa"/>
          </w:tcPr>
          <w:p w14:paraId="2D874F06" w14:textId="77777777" w:rsidR="00121947" w:rsidRPr="004B587E" w:rsidRDefault="00121947" w:rsidP="007477E1">
            <w:pPr>
              <w:rPr>
                <w:sz w:val="18"/>
                <w:szCs w:val="18"/>
              </w:rPr>
            </w:pPr>
            <w:r w:rsidRPr="004B587E">
              <w:rPr>
                <w:sz w:val="18"/>
                <w:szCs w:val="18"/>
              </w:rPr>
              <w:t>8080 008 0911</w:t>
            </w:r>
          </w:p>
        </w:tc>
        <w:tc>
          <w:tcPr>
            <w:tcW w:w="2571" w:type="dxa"/>
          </w:tcPr>
          <w:p w14:paraId="3AEF5593" w14:textId="77777777" w:rsidR="00121947" w:rsidRPr="004B587E" w:rsidRDefault="00121947" w:rsidP="007477E1">
            <w:pPr>
              <w:rPr>
                <w:sz w:val="18"/>
                <w:szCs w:val="18"/>
              </w:rPr>
            </w:pPr>
            <w:r w:rsidRPr="004B587E">
              <w:rPr>
                <w:sz w:val="18"/>
                <w:szCs w:val="18"/>
              </w:rPr>
              <w:t xml:space="preserve">Vērdiņu iela 26, </w:t>
            </w:r>
            <w:proofErr w:type="spellStart"/>
            <w:r w:rsidRPr="004B587E">
              <w:rPr>
                <w:sz w:val="18"/>
                <w:szCs w:val="18"/>
              </w:rPr>
              <w:t>Pārolaine</w:t>
            </w:r>
            <w:proofErr w:type="spellEnd"/>
            <w:r w:rsidRPr="004B587E">
              <w:rPr>
                <w:sz w:val="18"/>
                <w:szCs w:val="18"/>
              </w:rPr>
              <w:t>, Olaines pag., Olaines nov.</w:t>
            </w:r>
          </w:p>
        </w:tc>
        <w:tc>
          <w:tcPr>
            <w:tcW w:w="1061" w:type="dxa"/>
          </w:tcPr>
          <w:p w14:paraId="0AB2AB51" w14:textId="77777777" w:rsidR="00121947" w:rsidRPr="004B587E" w:rsidRDefault="00121947" w:rsidP="007477E1">
            <w:pPr>
              <w:rPr>
                <w:sz w:val="18"/>
                <w:szCs w:val="18"/>
              </w:rPr>
            </w:pPr>
            <w:r w:rsidRPr="004B587E">
              <w:rPr>
                <w:sz w:val="18"/>
                <w:szCs w:val="18"/>
              </w:rPr>
              <w:t>0.1500</w:t>
            </w:r>
          </w:p>
          <w:p w14:paraId="0362FDC6" w14:textId="77777777" w:rsidR="00121947" w:rsidRPr="004B587E" w:rsidRDefault="00121947" w:rsidP="007477E1">
            <w:pPr>
              <w:rPr>
                <w:sz w:val="18"/>
                <w:szCs w:val="18"/>
              </w:rPr>
            </w:pPr>
            <w:r w:rsidRPr="004B587E">
              <w:rPr>
                <w:sz w:val="18"/>
                <w:szCs w:val="18"/>
              </w:rPr>
              <w:t>0.0315</w:t>
            </w:r>
          </w:p>
        </w:tc>
        <w:tc>
          <w:tcPr>
            <w:tcW w:w="1005" w:type="dxa"/>
          </w:tcPr>
          <w:p w14:paraId="07AE4304" w14:textId="77777777" w:rsidR="00121947" w:rsidRPr="004B587E" w:rsidRDefault="00121947" w:rsidP="007477E1">
            <w:pPr>
              <w:rPr>
                <w:sz w:val="18"/>
                <w:szCs w:val="18"/>
              </w:rPr>
            </w:pPr>
            <w:r w:rsidRPr="004B587E">
              <w:rPr>
                <w:sz w:val="18"/>
                <w:szCs w:val="18"/>
              </w:rPr>
              <w:t>0600</w:t>
            </w:r>
          </w:p>
          <w:p w14:paraId="434D98C4" w14:textId="77777777" w:rsidR="00121947" w:rsidRPr="004B587E" w:rsidRDefault="00121947" w:rsidP="007477E1">
            <w:pPr>
              <w:rPr>
                <w:sz w:val="18"/>
                <w:szCs w:val="18"/>
              </w:rPr>
            </w:pPr>
            <w:r w:rsidRPr="004B587E">
              <w:rPr>
                <w:sz w:val="18"/>
                <w:szCs w:val="18"/>
              </w:rPr>
              <w:t>0302</w:t>
            </w:r>
          </w:p>
        </w:tc>
        <w:tc>
          <w:tcPr>
            <w:tcW w:w="2054" w:type="dxa"/>
          </w:tcPr>
          <w:p w14:paraId="12EA6668" w14:textId="77777777" w:rsidR="00121947" w:rsidRPr="004B587E" w:rsidRDefault="00121947" w:rsidP="007477E1">
            <w:pPr>
              <w:rPr>
                <w:sz w:val="18"/>
                <w:szCs w:val="18"/>
              </w:rPr>
            </w:pPr>
            <w:r w:rsidRPr="004B587E">
              <w:rPr>
                <w:sz w:val="18"/>
                <w:szCs w:val="18"/>
              </w:rPr>
              <w:t>BIS-BV-4.1-2023-4411</w:t>
            </w:r>
          </w:p>
        </w:tc>
      </w:tr>
      <w:tr w:rsidR="00121947" w:rsidRPr="004B587E" w14:paraId="2396B6E9" w14:textId="77777777" w:rsidTr="007477E1">
        <w:tc>
          <w:tcPr>
            <w:tcW w:w="656" w:type="dxa"/>
          </w:tcPr>
          <w:p w14:paraId="2882B10A" w14:textId="77777777" w:rsidR="00121947" w:rsidRPr="004B587E" w:rsidRDefault="00121947" w:rsidP="007477E1">
            <w:pPr>
              <w:rPr>
                <w:sz w:val="18"/>
                <w:szCs w:val="18"/>
              </w:rPr>
            </w:pPr>
            <w:r w:rsidRPr="004B587E">
              <w:rPr>
                <w:sz w:val="18"/>
                <w:szCs w:val="18"/>
              </w:rPr>
              <w:t>46.</w:t>
            </w:r>
          </w:p>
        </w:tc>
        <w:tc>
          <w:tcPr>
            <w:tcW w:w="1720" w:type="dxa"/>
          </w:tcPr>
          <w:p w14:paraId="38CE8C06" w14:textId="77777777" w:rsidR="00121947" w:rsidRPr="004B587E" w:rsidRDefault="00121947" w:rsidP="007477E1">
            <w:pPr>
              <w:rPr>
                <w:sz w:val="18"/>
                <w:szCs w:val="18"/>
              </w:rPr>
            </w:pPr>
            <w:r w:rsidRPr="004B587E">
              <w:rPr>
                <w:sz w:val="18"/>
                <w:szCs w:val="18"/>
              </w:rPr>
              <w:t>880 008 0918</w:t>
            </w:r>
          </w:p>
        </w:tc>
        <w:tc>
          <w:tcPr>
            <w:tcW w:w="2571" w:type="dxa"/>
          </w:tcPr>
          <w:p w14:paraId="66DE8F47" w14:textId="77777777" w:rsidR="00121947" w:rsidRPr="004B587E" w:rsidRDefault="00121947" w:rsidP="007477E1">
            <w:pPr>
              <w:rPr>
                <w:sz w:val="18"/>
                <w:szCs w:val="18"/>
              </w:rPr>
            </w:pPr>
            <w:r w:rsidRPr="004B587E">
              <w:rPr>
                <w:sz w:val="18"/>
                <w:szCs w:val="18"/>
              </w:rPr>
              <w:t xml:space="preserve">Vērdiņu iela 12, </w:t>
            </w:r>
            <w:proofErr w:type="spellStart"/>
            <w:r w:rsidRPr="004B587E">
              <w:rPr>
                <w:sz w:val="18"/>
                <w:szCs w:val="18"/>
              </w:rPr>
              <w:t>Pārolaine</w:t>
            </w:r>
            <w:proofErr w:type="spellEnd"/>
            <w:r w:rsidRPr="004B587E">
              <w:rPr>
                <w:sz w:val="18"/>
                <w:szCs w:val="18"/>
              </w:rPr>
              <w:t>, Olaines pag., Olaines nov.</w:t>
            </w:r>
          </w:p>
        </w:tc>
        <w:tc>
          <w:tcPr>
            <w:tcW w:w="1061" w:type="dxa"/>
          </w:tcPr>
          <w:p w14:paraId="032B937A" w14:textId="77777777" w:rsidR="00121947" w:rsidRPr="004B587E" w:rsidRDefault="00121947" w:rsidP="007477E1">
            <w:pPr>
              <w:rPr>
                <w:sz w:val="18"/>
                <w:szCs w:val="18"/>
              </w:rPr>
            </w:pPr>
            <w:r w:rsidRPr="004B587E">
              <w:rPr>
                <w:sz w:val="18"/>
                <w:szCs w:val="18"/>
              </w:rPr>
              <w:t>0.1500</w:t>
            </w:r>
          </w:p>
          <w:p w14:paraId="39C56C63" w14:textId="77777777" w:rsidR="00121947" w:rsidRPr="004B587E" w:rsidRDefault="00121947" w:rsidP="007477E1">
            <w:pPr>
              <w:rPr>
                <w:sz w:val="18"/>
                <w:szCs w:val="18"/>
              </w:rPr>
            </w:pPr>
            <w:r w:rsidRPr="004B587E">
              <w:rPr>
                <w:sz w:val="18"/>
                <w:szCs w:val="18"/>
              </w:rPr>
              <w:t>0.0034</w:t>
            </w:r>
          </w:p>
        </w:tc>
        <w:tc>
          <w:tcPr>
            <w:tcW w:w="1005" w:type="dxa"/>
          </w:tcPr>
          <w:p w14:paraId="65DBED3A" w14:textId="77777777" w:rsidR="00121947" w:rsidRPr="004B587E" w:rsidRDefault="00121947" w:rsidP="007477E1">
            <w:pPr>
              <w:rPr>
                <w:sz w:val="18"/>
                <w:szCs w:val="18"/>
              </w:rPr>
            </w:pPr>
            <w:r w:rsidRPr="004B587E">
              <w:rPr>
                <w:sz w:val="18"/>
                <w:szCs w:val="18"/>
              </w:rPr>
              <w:t>0600</w:t>
            </w:r>
          </w:p>
          <w:p w14:paraId="4128C40E" w14:textId="77777777" w:rsidR="00121947" w:rsidRPr="004B587E" w:rsidRDefault="00121947" w:rsidP="007477E1">
            <w:pPr>
              <w:rPr>
                <w:sz w:val="18"/>
                <w:szCs w:val="18"/>
              </w:rPr>
            </w:pPr>
            <w:r w:rsidRPr="004B587E">
              <w:rPr>
                <w:sz w:val="18"/>
                <w:szCs w:val="18"/>
              </w:rPr>
              <w:t>0302</w:t>
            </w:r>
          </w:p>
        </w:tc>
        <w:tc>
          <w:tcPr>
            <w:tcW w:w="2054" w:type="dxa"/>
          </w:tcPr>
          <w:p w14:paraId="53F61BD6" w14:textId="77777777" w:rsidR="00121947" w:rsidRPr="004B587E" w:rsidRDefault="00121947" w:rsidP="007477E1">
            <w:pPr>
              <w:rPr>
                <w:sz w:val="18"/>
                <w:szCs w:val="18"/>
              </w:rPr>
            </w:pPr>
            <w:r w:rsidRPr="004B587E">
              <w:rPr>
                <w:sz w:val="18"/>
                <w:szCs w:val="18"/>
                <w:shd w:val="clear" w:color="auto" w:fill="FFFFFF"/>
              </w:rPr>
              <w:t>BIS-BV-4.1-2023-6643</w:t>
            </w:r>
          </w:p>
        </w:tc>
      </w:tr>
      <w:tr w:rsidR="00121947" w:rsidRPr="004B587E" w14:paraId="6EEE312D" w14:textId="77777777" w:rsidTr="007477E1">
        <w:tc>
          <w:tcPr>
            <w:tcW w:w="656" w:type="dxa"/>
          </w:tcPr>
          <w:p w14:paraId="67F3DE23" w14:textId="77777777" w:rsidR="00121947" w:rsidRPr="004B587E" w:rsidRDefault="00121947" w:rsidP="007477E1">
            <w:pPr>
              <w:rPr>
                <w:sz w:val="18"/>
                <w:szCs w:val="18"/>
              </w:rPr>
            </w:pPr>
            <w:r w:rsidRPr="004B587E">
              <w:rPr>
                <w:sz w:val="18"/>
                <w:szCs w:val="18"/>
              </w:rPr>
              <w:t>47.</w:t>
            </w:r>
          </w:p>
        </w:tc>
        <w:tc>
          <w:tcPr>
            <w:tcW w:w="1720" w:type="dxa"/>
          </w:tcPr>
          <w:p w14:paraId="119DC839" w14:textId="77777777" w:rsidR="00121947" w:rsidRPr="004B587E" w:rsidRDefault="00121947" w:rsidP="007477E1">
            <w:pPr>
              <w:rPr>
                <w:sz w:val="18"/>
                <w:szCs w:val="18"/>
              </w:rPr>
            </w:pPr>
            <w:r w:rsidRPr="004B587E">
              <w:rPr>
                <w:sz w:val="18"/>
                <w:szCs w:val="18"/>
              </w:rPr>
              <w:t>8080 005 0202</w:t>
            </w:r>
          </w:p>
        </w:tc>
        <w:tc>
          <w:tcPr>
            <w:tcW w:w="2571" w:type="dxa"/>
          </w:tcPr>
          <w:p w14:paraId="6D16EE93" w14:textId="77777777" w:rsidR="00121947" w:rsidRPr="004B587E" w:rsidRDefault="00121947" w:rsidP="007477E1">
            <w:pPr>
              <w:rPr>
                <w:sz w:val="18"/>
                <w:szCs w:val="18"/>
              </w:rPr>
            </w:pPr>
            <w:r w:rsidRPr="004B587E">
              <w:rPr>
                <w:sz w:val="18"/>
                <w:szCs w:val="18"/>
              </w:rPr>
              <w:t>Grobiņas iela 12, Jaunolaine, Olaines pag., Olaines nov.</w:t>
            </w:r>
          </w:p>
        </w:tc>
        <w:tc>
          <w:tcPr>
            <w:tcW w:w="1061" w:type="dxa"/>
          </w:tcPr>
          <w:p w14:paraId="23CB5C43" w14:textId="77777777" w:rsidR="00121947" w:rsidRPr="004B587E" w:rsidRDefault="00121947" w:rsidP="007477E1">
            <w:pPr>
              <w:rPr>
                <w:sz w:val="18"/>
                <w:szCs w:val="18"/>
              </w:rPr>
            </w:pPr>
            <w:r w:rsidRPr="004B587E">
              <w:rPr>
                <w:sz w:val="18"/>
                <w:szCs w:val="18"/>
              </w:rPr>
              <w:t>0.2171</w:t>
            </w:r>
          </w:p>
        </w:tc>
        <w:tc>
          <w:tcPr>
            <w:tcW w:w="1005" w:type="dxa"/>
          </w:tcPr>
          <w:p w14:paraId="4B9F4EAE" w14:textId="77777777" w:rsidR="00121947" w:rsidRPr="004B587E" w:rsidRDefault="00121947" w:rsidP="007477E1">
            <w:pPr>
              <w:rPr>
                <w:sz w:val="18"/>
                <w:szCs w:val="18"/>
              </w:rPr>
            </w:pPr>
            <w:r w:rsidRPr="004B587E">
              <w:rPr>
                <w:sz w:val="18"/>
                <w:szCs w:val="18"/>
              </w:rPr>
              <w:t>0600</w:t>
            </w:r>
          </w:p>
        </w:tc>
        <w:tc>
          <w:tcPr>
            <w:tcW w:w="2054" w:type="dxa"/>
          </w:tcPr>
          <w:p w14:paraId="399A48F8" w14:textId="77777777" w:rsidR="00121947" w:rsidRPr="004B587E" w:rsidRDefault="00121947" w:rsidP="007477E1">
            <w:pPr>
              <w:rPr>
                <w:sz w:val="18"/>
                <w:szCs w:val="18"/>
              </w:rPr>
            </w:pPr>
            <w:r w:rsidRPr="004B587E">
              <w:rPr>
                <w:sz w:val="18"/>
                <w:szCs w:val="18"/>
                <w:shd w:val="clear" w:color="auto" w:fill="FFFFFF"/>
              </w:rPr>
              <w:t>BIS-BV-4.1-2023-6517</w:t>
            </w:r>
          </w:p>
        </w:tc>
      </w:tr>
      <w:tr w:rsidR="00121947" w:rsidRPr="004B587E" w14:paraId="37D1D1A1" w14:textId="77777777" w:rsidTr="007477E1">
        <w:tc>
          <w:tcPr>
            <w:tcW w:w="656" w:type="dxa"/>
          </w:tcPr>
          <w:p w14:paraId="42E17872" w14:textId="77777777" w:rsidR="00121947" w:rsidRPr="004B587E" w:rsidRDefault="00121947" w:rsidP="007477E1">
            <w:pPr>
              <w:rPr>
                <w:sz w:val="18"/>
                <w:szCs w:val="18"/>
              </w:rPr>
            </w:pPr>
            <w:r w:rsidRPr="004B587E">
              <w:rPr>
                <w:sz w:val="18"/>
                <w:szCs w:val="18"/>
              </w:rPr>
              <w:t>48.</w:t>
            </w:r>
          </w:p>
        </w:tc>
        <w:tc>
          <w:tcPr>
            <w:tcW w:w="1720" w:type="dxa"/>
          </w:tcPr>
          <w:p w14:paraId="5ED672DF" w14:textId="77777777" w:rsidR="00121947" w:rsidRPr="004B587E" w:rsidRDefault="00121947" w:rsidP="007477E1">
            <w:pPr>
              <w:rPr>
                <w:sz w:val="18"/>
                <w:szCs w:val="18"/>
              </w:rPr>
            </w:pPr>
            <w:r w:rsidRPr="004B587E">
              <w:rPr>
                <w:sz w:val="18"/>
                <w:szCs w:val="18"/>
              </w:rPr>
              <w:t>8080 005 0215</w:t>
            </w:r>
          </w:p>
        </w:tc>
        <w:tc>
          <w:tcPr>
            <w:tcW w:w="2571" w:type="dxa"/>
          </w:tcPr>
          <w:p w14:paraId="6401BD76" w14:textId="77777777" w:rsidR="00121947" w:rsidRPr="004B587E" w:rsidRDefault="00121947" w:rsidP="007477E1">
            <w:pPr>
              <w:rPr>
                <w:sz w:val="18"/>
                <w:szCs w:val="18"/>
              </w:rPr>
            </w:pPr>
            <w:r w:rsidRPr="004B587E">
              <w:rPr>
                <w:sz w:val="18"/>
                <w:szCs w:val="18"/>
              </w:rPr>
              <w:t>Brocēnu iela 3,  Jaunolaine, Olaines pag., Olaines nov.</w:t>
            </w:r>
          </w:p>
        </w:tc>
        <w:tc>
          <w:tcPr>
            <w:tcW w:w="1061" w:type="dxa"/>
          </w:tcPr>
          <w:p w14:paraId="31CE39A6" w14:textId="77777777" w:rsidR="00121947" w:rsidRPr="004B587E" w:rsidRDefault="00121947" w:rsidP="007477E1">
            <w:pPr>
              <w:rPr>
                <w:sz w:val="18"/>
                <w:szCs w:val="18"/>
              </w:rPr>
            </w:pPr>
            <w:r w:rsidRPr="004B587E">
              <w:rPr>
                <w:sz w:val="18"/>
                <w:szCs w:val="18"/>
              </w:rPr>
              <w:t>0.2011</w:t>
            </w:r>
          </w:p>
        </w:tc>
        <w:tc>
          <w:tcPr>
            <w:tcW w:w="1005" w:type="dxa"/>
          </w:tcPr>
          <w:p w14:paraId="4F8670B7" w14:textId="77777777" w:rsidR="00121947" w:rsidRPr="004B587E" w:rsidRDefault="00121947" w:rsidP="007477E1">
            <w:pPr>
              <w:rPr>
                <w:sz w:val="18"/>
                <w:szCs w:val="18"/>
              </w:rPr>
            </w:pPr>
            <w:r w:rsidRPr="004B587E">
              <w:rPr>
                <w:sz w:val="18"/>
                <w:szCs w:val="18"/>
              </w:rPr>
              <w:t>0600</w:t>
            </w:r>
          </w:p>
        </w:tc>
        <w:tc>
          <w:tcPr>
            <w:tcW w:w="2054" w:type="dxa"/>
          </w:tcPr>
          <w:p w14:paraId="739F0D65" w14:textId="77777777" w:rsidR="00121947" w:rsidRPr="004B587E" w:rsidRDefault="00121947" w:rsidP="007477E1">
            <w:pPr>
              <w:rPr>
                <w:sz w:val="18"/>
                <w:szCs w:val="18"/>
                <w:shd w:val="clear" w:color="auto" w:fill="FFFFFF"/>
              </w:rPr>
            </w:pPr>
            <w:r w:rsidRPr="004B587E">
              <w:rPr>
                <w:sz w:val="18"/>
                <w:szCs w:val="18"/>
                <w:shd w:val="clear" w:color="auto" w:fill="FFFFFF"/>
              </w:rPr>
              <w:t>BIS-BV-4.1-2023-6521</w:t>
            </w:r>
          </w:p>
        </w:tc>
      </w:tr>
      <w:tr w:rsidR="00121947" w:rsidRPr="004B587E" w14:paraId="1B48D80A" w14:textId="77777777" w:rsidTr="007477E1">
        <w:tc>
          <w:tcPr>
            <w:tcW w:w="656" w:type="dxa"/>
          </w:tcPr>
          <w:p w14:paraId="0763E3BC" w14:textId="77777777" w:rsidR="00121947" w:rsidRPr="004B587E" w:rsidRDefault="00121947" w:rsidP="007477E1">
            <w:pPr>
              <w:rPr>
                <w:sz w:val="18"/>
                <w:szCs w:val="18"/>
              </w:rPr>
            </w:pPr>
            <w:r w:rsidRPr="004B587E">
              <w:rPr>
                <w:sz w:val="18"/>
                <w:szCs w:val="18"/>
              </w:rPr>
              <w:t>49.</w:t>
            </w:r>
          </w:p>
        </w:tc>
        <w:tc>
          <w:tcPr>
            <w:tcW w:w="1720" w:type="dxa"/>
          </w:tcPr>
          <w:p w14:paraId="1E245966" w14:textId="77777777" w:rsidR="00121947" w:rsidRPr="004B587E" w:rsidRDefault="00121947" w:rsidP="007477E1">
            <w:pPr>
              <w:rPr>
                <w:sz w:val="18"/>
                <w:szCs w:val="18"/>
              </w:rPr>
            </w:pPr>
            <w:r w:rsidRPr="004B587E">
              <w:rPr>
                <w:sz w:val="18"/>
                <w:szCs w:val="18"/>
              </w:rPr>
              <w:t>8080 005 0217</w:t>
            </w:r>
          </w:p>
        </w:tc>
        <w:tc>
          <w:tcPr>
            <w:tcW w:w="2571" w:type="dxa"/>
          </w:tcPr>
          <w:p w14:paraId="73865713" w14:textId="77777777" w:rsidR="00121947" w:rsidRPr="004B587E" w:rsidRDefault="00121947" w:rsidP="007477E1">
            <w:pPr>
              <w:rPr>
                <w:sz w:val="18"/>
                <w:szCs w:val="18"/>
              </w:rPr>
            </w:pPr>
            <w:r w:rsidRPr="004B587E">
              <w:rPr>
                <w:sz w:val="18"/>
                <w:szCs w:val="18"/>
              </w:rPr>
              <w:t>Brocēnu iela 1,  Jaunolaine, Olaines pag., Olaines nov.</w:t>
            </w:r>
          </w:p>
        </w:tc>
        <w:tc>
          <w:tcPr>
            <w:tcW w:w="1061" w:type="dxa"/>
          </w:tcPr>
          <w:p w14:paraId="03C75683" w14:textId="77777777" w:rsidR="00121947" w:rsidRPr="004B587E" w:rsidRDefault="00121947" w:rsidP="007477E1">
            <w:pPr>
              <w:rPr>
                <w:sz w:val="18"/>
                <w:szCs w:val="18"/>
              </w:rPr>
            </w:pPr>
            <w:r w:rsidRPr="004B587E">
              <w:rPr>
                <w:sz w:val="18"/>
                <w:szCs w:val="18"/>
              </w:rPr>
              <w:t>0.1994</w:t>
            </w:r>
          </w:p>
        </w:tc>
        <w:tc>
          <w:tcPr>
            <w:tcW w:w="1005" w:type="dxa"/>
          </w:tcPr>
          <w:p w14:paraId="114E9491" w14:textId="77777777" w:rsidR="00121947" w:rsidRPr="004B587E" w:rsidRDefault="00121947" w:rsidP="007477E1">
            <w:pPr>
              <w:rPr>
                <w:sz w:val="18"/>
                <w:szCs w:val="18"/>
              </w:rPr>
            </w:pPr>
            <w:r w:rsidRPr="004B587E">
              <w:rPr>
                <w:sz w:val="18"/>
                <w:szCs w:val="18"/>
              </w:rPr>
              <w:t>0600</w:t>
            </w:r>
          </w:p>
        </w:tc>
        <w:tc>
          <w:tcPr>
            <w:tcW w:w="2054" w:type="dxa"/>
          </w:tcPr>
          <w:p w14:paraId="0EA64244" w14:textId="77777777" w:rsidR="00121947" w:rsidRPr="004B587E" w:rsidRDefault="00121947" w:rsidP="007477E1">
            <w:pPr>
              <w:rPr>
                <w:sz w:val="18"/>
                <w:szCs w:val="18"/>
              </w:rPr>
            </w:pPr>
            <w:r w:rsidRPr="004B587E">
              <w:rPr>
                <w:sz w:val="18"/>
                <w:szCs w:val="18"/>
                <w:shd w:val="clear" w:color="auto" w:fill="FFFFFF"/>
              </w:rPr>
              <w:t>BIS-BV-4.1-2023-6518</w:t>
            </w:r>
          </w:p>
        </w:tc>
      </w:tr>
      <w:tr w:rsidR="00121947" w:rsidRPr="004B587E" w14:paraId="7D75357B" w14:textId="77777777" w:rsidTr="007477E1">
        <w:tc>
          <w:tcPr>
            <w:tcW w:w="656" w:type="dxa"/>
          </w:tcPr>
          <w:p w14:paraId="5494A6FD" w14:textId="77777777" w:rsidR="00121947" w:rsidRPr="004B587E" w:rsidRDefault="00121947" w:rsidP="007477E1">
            <w:pPr>
              <w:rPr>
                <w:sz w:val="18"/>
                <w:szCs w:val="18"/>
              </w:rPr>
            </w:pPr>
            <w:r w:rsidRPr="004B587E">
              <w:rPr>
                <w:sz w:val="18"/>
                <w:szCs w:val="18"/>
              </w:rPr>
              <w:t>50.</w:t>
            </w:r>
          </w:p>
        </w:tc>
        <w:tc>
          <w:tcPr>
            <w:tcW w:w="1720" w:type="dxa"/>
          </w:tcPr>
          <w:p w14:paraId="65D709F4" w14:textId="77777777" w:rsidR="00121947" w:rsidRPr="004B587E" w:rsidRDefault="00121947" w:rsidP="007477E1">
            <w:pPr>
              <w:rPr>
                <w:sz w:val="18"/>
                <w:szCs w:val="18"/>
              </w:rPr>
            </w:pPr>
            <w:r w:rsidRPr="004B587E">
              <w:rPr>
                <w:sz w:val="18"/>
                <w:szCs w:val="18"/>
              </w:rPr>
              <w:t>8080 005 0212</w:t>
            </w:r>
          </w:p>
        </w:tc>
        <w:tc>
          <w:tcPr>
            <w:tcW w:w="2571" w:type="dxa"/>
          </w:tcPr>
          <w:p w14:paraId="05A5D1E0" w14:textId="77777777" w:rsidR="00121947" w:rsidRPr="004B587E" w:rsidRDefault="00121947" w:rsidP="007477E1">
            <w:pPr>
              <w:rPr>
                <w:sz w:val="18"/>
                <w:szCs w:val="18"/>
              </w:rPr>
            </w:pPr>
            <w:r w:rsidRPr="004B587E">
              <w:rPr>
                <w:sz w:val="18"/>
                <w:szCs w:val="18"/>
              </w:rPr>
              <w:t>Saldus iela 2, Jaunolaine, Olaines pag., Olaines nov.</w:t>
            </w:r>
          </w:p>
        </w:tc>
        <w:tc>
          <w:tcPr>
            <w:tcW w:w="1061" w:type="dxa"/>
          </w:tcPr>
          <w:p w14:paraId="457137FF" w14:textId="77777777" w:rsidR="00121947" w:rsidRPr="004B587E" w:rsidRDefault="00121947" w:rsidP="007477E1">
            <w:pPr>
              <w:rPr>
                <w:sz w:val="18"/>
                <w:szCs w:val="18"/>
              </w:rPr>
            </w:pPr>
            <w:r w:rsidRPr="004B587E">
              <w:rPr>
                <w:sz w:val="18"/>
                <w:szCs w:val="18"/>
              </w:rPr>
              <w:t>0.1578</w:t>
            </w:r>
          </w:p>
        </w:tc>
        <w:tc>
          <w:tcPr>
            <w:tcW w:w="1005" w:type="dxa"/>
          </w:tcPr>
          <w:p w14:paraId="237DFF44" w14:textId="77777777" w:rsidR="00121947" w:rsidRPr="004B587E" w:rsidRDefault="00121947" w:rsidP="007477E1">
            <w:pPr>
              <w:rPr>
                <w:sz w:val="18"/>
                <w:szCs w:val="18"/>
              </w:rPr>
            </w:pPr>
            <w:r w:rsidRPr="004B587E">
              <w:rPr>
                <w:sz w:val="18"/>
                <w:szCs w:val="18"/>
              </w:rPr>
              <w:t>0600</w:t>
            </w:r>
          </w:p>
        </w:tc>
        <w:tc>
          <w:tcPr>
            <w:tcW w:w="2054" w:type="dxa"/>
          </w:tcPr>
          <w:p w14:paraId="33B68E13" w14:textId="77777777" w:rsidR="00121947" w:rsidRPr="004B587E" w:rsidRDefault="00121947" w:rsidP="007477E1">
            <w:pPr>
              <w:rPr>
                <w:sz w:val="18"/>
                <w:szCs w:val="18"/>
                <w:shd w:val="clear" w:color="auto" w:fill="FFFFFF"/>
              </w:rPr>
            </w:pPr>
            <w:r w:rsidRPr="004B587E">
              <w:rPr>
                <w:sz w:val="18"/>
                <w:szCs w:val="18"/>
                <w:shd w:val="clear" w:color="auto" w:fill="FFFFFF"/>
              </w:rPr>
              <w:t>BIS-BV-4.1-2023-905</w:t>
            </w:r>
          </w:p>
        </w:tc>
      </w:tr>
      <w:tr w:rsidR="00121947" w:rsidRPr="004B587E" w14:paraId="7EF1DA8C" w14:textId="77777777" w:rsidTr="007477E1">
        <w:tc>
          <w:tcPr>
            <w:tcW w:w="656" w:type="dxa"/>
          </w:tcPr>
          <w:p w14:paraId="1491B3EF" w14:textId="77777777" w:rsidR="00121947" w:rsidRPr="004B587E" w:rsidRDefault="00121947" w:rsidP="007477E1">
            <w:pPr>
              <w:rPr>
                <w:sz w:val="18"/>
                <w:szCs w:val="18"/>
              </w:rPr>
            </w:pPr>
            <w:r w:rsidRPr="004B587E">
              <w:rPr>
                <w:sz w:val="18"/>
                <w:szCs w:val="18"/>
              </w:rPr>
              <w:t>51.</w:t>
            </w:r>
          </w:p>
        </w:tc>
        <w:tc>
          <w:tcPr>
            <w:tcW w:w="1720" w:type="dxa"/>
          </w:tcPr>
          <w:p w14:paraId="34B0A23B" w14:textId="77777777" w:rsidR="00121947" w:rsidRPr="004B587E" w:rsidRDefault="00121947" w:rsidP="007477E1">
            <w:pPr>
              <w:rPr>
                <w:sz w:val="18"/>
                <w:szCs w:val="18"/>
              </w:rPr>
            </w:pPr>
            <w:r w:rsidRPr="004B587E">
              <w:rPr>
                <w:sz w:val="18"/>
                <w:szCs w:val="18"/>
              </w:rPr>
              <w:t>8080 005 0209</w:t>
            </w:r>
          </w:p>
        </w:tc>
        <w:tc>
          <w:tcPr>
            <w:tcW w:w="2571" w:type="dxa"/>
          </w:tcPr>
          <w:p w14:paraId="774C7311" w14:textId="77777777" w:rsidR="00121947" w:rsidRPr="004B587E" w:rsidRDefault="00121947" w:rsidP="007477E1">
            <w:pPr>
              <w:rPr>
                <w:sz w:val="18"/>
                <w:szCs w:val="18"/>
              </w:rPr>
            </w:pPr>
            <w:r w:rsidRPr="004B587E">
              <w:rPr>
                <w:sz w:val="18"/>
                <w:szCs w:val="18"/>
              </w:rPr>
              <w:t>Saldus iela 3,  Jaunolaine, Olaines pag., Olaines nov.</w:t>
            </w:r>
          </w:p>
        </w:tc>
        <w:tc>
          <w:tcPr>
            <w:tcW w:w="1061" w:type="dxa"/>
          </w:tcPr>
          <w:p w14:paraId="4AE757E0" w14:textId="77777777" w:rsidR="00121947" w:rsidRPr="004B587E" w:rsidRDefault="00121947" w:rsidP="007477E1">
            <w:pPr>
              <w:rPr>
                <w:sz w:val="18"/>
                <w:szCs w:val="18"/>
              </w:rPr>
            </w:pPr>
            <w:r w:rsidRPr="004B587E">
              <w:rPr>
                <w:sz w:val="18"/>
                <w:szCs w:val="18"/>
              </w:rPr>
              <w:t>0.1648</w:t>
            </w:r>
          </w:p>
        </w:tc>
        <w:tc>
          <w:tcPr>
            <w:tcW w:w="1005" w:type="dxa"/>
          </w:tcPr>
          <w:p w14:paraId="2822FA3A" w14:textId="77777777" w:rsidR="00121947" w:rsidRPr="004B587E" w:rsidRDefault="00121947" w:rsidP="007477E1">
            <w:pPr>
              <w:rPr>
                <w:sz w:val="18"/>
                <w:szCs w:val="18"/>
              </w:rPr>
            </w:pPr>
            <w:r w:rsidRPr="004B587E">
              <w:rPr>
                <w:sz w:val="18"/>
                <w:szCs w:val="18"/>
              </w:rPr>
              <w:t>0600</w:t>
            </w:r>
          </w:p>
        </w:tc>
        <w:tc>
          <w:tcPr>
            <w:tcW w:w="2054" w:type="dxa"/>
          </w:tcPr>
          <w:p w14:paraId="60E65258" w14:textId="77777777" w:rsidR="00121947" w:rsidRPr="004B587E" w:rsidRDefault="00121947" w:rsidP="007477E1">
            <w:pPr>
              <w:rPr>
                <w:sz w:val="18"/>
                <w:szCs w:val="18"/>
              </w:rPr>
            </w:pPr>
            <w:r w:rsidRPr="004B587E">
              <w:rPr>
                <w:sz w:val="18"/>
                <w:szCs w:val="18"/>
                <w:shd w:val="clear" w:color="auto" w:fill="FFFFFF"/>
              </w:rPr>
              <w:t>BIS-BV-4.1-2023-6524</w:t>
            </w:r>
          </w:p>
        </w:tc>
      </w:tr>
    </w:tbl>
    <w:p w14:paraId="1F5A323C" w14:textId="77777777" w:rsidR="00121947" w:rsidRPr="004B587E" w:rsidRDefault="00121947" w:rsidP="00121947">
      <w:pPr>
        <w:ind w:firstLine="720"/>
        <w:jc w:val="both"/>
        <w:rPr>
          <w:sz w:val="18"/>
          <w:szCs w:val="18"/>
        </w:rPr>
      </w:pPr>
    </w:p>
    <w:p w14:paraId="6245E78F" w14:textId="77777777" w:rsidR="00121947" w:rsidRPr="00121947" w:rsidRDefault="00121947" w:rsidP="00121947">
      <w:pPr>
        <w:pStyle w:val="ListParagraph"/>
        <w:numPr>
          <w:ilvl w:val="0"/>
          <w:numId w:val="140"/>
        </w:numPr>
        <w:shd w:val="clear" w:color="auto" w:fill="FFFFFF"/>
        <w:spacing w:after="0" w:line="240" w:lineRule="auto"/>
        <w:ind w:right="-908"/>
        <w:jc w:val="both"/>
        <w:rPr>
          <w:rFonts w:ascii="Times New Roman" w:hAnsi="Times New Roman" w:cs="Times New Roman"/>
          <w:sz w:val="24"/>
          <w:szCs w:val="24"/>
        </w:rPr>
      </w:pPr>
      <w:r w:rsidRPr="00121947">
        <w:rPr>
          <w:rFonts w:ascii="Times New Roman" w:hAnsi="Times New Roman" w:cs="Times New Roman"/>
          <w:sz w:val="24"/>
          <w:szCs w:val="24"/>
          <w:shd w:val="clear" w:color="auto" w:fill="FFFFFF"/>
        </w:rPr>
        <w:t>14.</w:t>
      </w:r>
      <w:r w:rsidRPr="00121947">
        <w:rPr>
          <w:rFonts w:ascii="Times New Roman" w:hAnsi="Times New Roman" w:cs="Times New Roman"/>
          <w:sz w:val="24"/>
          <w:szCs w:val="24"/>
          <w:shd w:val="clear" w:color="auto" w:fill="FFFFFF"/>
          <w:vertAlign w:val="superscript"/>
        </w:rPr>
        <w:t>1</w:t>
      </w:r>
      <w:r w:rsidRPr="00121947">
        <w:rPr>
          <w:rFonts w:ascii="Times New Roman" w:hAnsi="Times New Roman" w:cs="Times New Roman"/>
          <w:sz w:val="24"/>
          <w:szCs w:val="24"/>
          <w:shd w:val="clear" w:color="auto" w:fill="FFFFFF"/>
        </w:rPr>
        <w:t xml:space="preserve"> 2.punktu,  apgūtā apbūves zemē, kas šo noteikumu izpratnē ir neapbūvēta apbūves zeme, kurai ir izbūvēta infrastruktūra – </w:t>
      </w:r>
      <w:r w:rsidRPr="00121947">
        <w:rPr>
          <w:rFonts w:ascii="Times New Roman" w:hAnsi="Times New Roman" w:cs="Times New Roman"/>
          <w:sz w:val="24"/>
          <w:szCs w:val="24"/>
          <w:u w:val="single"/>
          <w:shd w:val="clear" w:color="auto" w:fill="FFFFFF"/>
        </w:rPr>
        <w:t>vismaz piebraucamais ceļš</w:t>
      </w:r>
      <w:r w:rsidRPr="00121947">
        <w:rPr>
          <w:rFonts w:ascii="Times New Roman" w:hAnsi="Times New Roman" w:cs="Times New Roman"/>
          <w:sz w:val="24"/>
          <w:szCs w:val="24"/>
          <w:shd w:val="clear" w:color="auto" w:fill="FFFFFF"/>
        </w:rPr>
        <w:t xml:space="preserve"> un </w:t>
      </w:r>
      <w:r w:rsidRPr="00121947">
        <w:rPr>
          <w:rFonts w:ascii="Times New Roman" w:hAnsi="Times New Roman" w:cs="Times New Roman"/>
          <w:sz w:val="24"/>
          <w:szCs w:val="24"/>
          <w:u w:val="single"/>
          <w:shd w:val="clear" w:color="auto" w:fill="FFFFFF"/>
        </w:rPr>
        <w:t xml:space="preserve">elektrības </w:t>
      </w:r>
      <w:proofErr w:type="spellStart"/>
      <w:r w:rsidRPr="00121947">
        <w:rPr>
          <w:rFonts w:ascii="Times New Roman" w:hAnsi="Times New Roman" w:cs="Times New Roman"/>
          <w:sz w:val="24"/>
          <w:szCs w:val="24"/>
          <w:u w:val="single"/>
          <w:shd w:val="clear" w:color="auto" w:fill="FFFFFF"/>
        </w:rPr>
        <w:t>pieslēguma</w:t>
      </w:r>
      <w:proofErr w:type="spellEnd"/>
      <w:r w:rsidRPr="00121947">
        <w:rPr>
          <w:rFonts w:ascii="Times New Roman" w:hAnsi="Times New Roman" w:cs="Times New Roman"/>
          <w:sz w:val="24"/>
          <w:szCs w:val="24"/>
          <w:u w:val="single"/>
          <w:shd w:val="clear" w:color="auto" w:fill="FFFFFF"/>
        </w:rPr>
        <w:t xml:space="preserve"> iespēja bez papildu elektrolīnijas vai transformatora apakšstacijas izbūves</w:t>
      </w:r>
      <w:r w:rsidRPr="00121947">
        <w:rPr>
          <w:rFonts w:ascii="Times New Roman" w:hAnsi="Times New Roman" w:cs="Times New Roman"/>
          <w:sz w:val="24"/>
          <w:szCs w:val="24"/>
          <w:shd w:val="clear" w:color="auto" w:fill="FFFFFF"/>
        </w:rPr>
        <w:t xml:space="preserve">, </w:t>
      </w:r>
      <w:r w:rsidRPr="00121947">
        <w:rPr>
          <w:rFonts w:ascii="Times New Roman" w:hAnsi="Times New Roman" w:cs="Times New Roman"/>
          <w:sz w:val="24"/>
          <w:szCs w:val="24"/>
        </w:rPr>
        <w:t xml:space="preserve">faktiskajai situācijai dabā un </w:t>
      </w:r>
      <w:hyperlink r:id="rId33" w:history="1">
        <w:r w:rsidRPr="00121947">
          <w:rPr>
            <w:rStyle w:val="Hyperlink"/>
            <w:rFonts w:ascii="Times New Roman" w:hAnsi="Times New Roman" w:cs="Times New Roman"/>
            <w:color w:val="auto"/>
            <w:sz w:val="24"/>
            <w:szCs w:val="24"/>
          </w:rPr>
          <w:t>www.topografija.lv</w:t>
        </w:r>
      </w:hyperlink>
      <w:r w:rsidRPr="00121947">
        <w:rPr>
          <w:rFonts w:ascii="Times New Roman" w:hAnsi="Times New Roman" w:cs="Times New Roman"/>
          <w:sz w:val="24"/>
          <w:szCs w:val="24"/>
        </w:rPr>
        <w:t xml:space="preserve"> pieejamās augstas detalizācijas topogrāfiskās informācija sistēmas datiem, augstāk minētajām zemes vienībām izvietota elektrisko tīklu kabeļu līnijas un piebraucamais ceļš.</w:t>
      </w:r>
    </w:p>
    <w:p w14:paraId="2ED148E5" w14:textId="77777777" w:rsidR="00121947" w:rsidRPr="004B587E" w:rsidRDefault="00121947" w:rsidP="00121947">
      <w:pPr>
        <w:ind w:left="720"/>
        <w:jc w:val="both"/>
      </w:pPr>
    </w:p>
    <w:tbl>
      <w:tblPr>
        <w:tblStyle w:val="TableGrid"/>
        <w:tblpPr w:leftFromText="180" w:rightFromText="180" w:vertAnchor="text" w:tblpY="1"/>
        <w:tblOverlap w:val="never"/>
        <w:tblW w:w="9039" w:type="dxa"/>
        <w:tblLook w:val="04A0" w:firstRow="1" w:lastRow="0" w:firstColumn="1" w:lastColumn="0" w:noHBand="0" w:noVBand="1"/>
      </w:tblPr>
      <w:tblGrid>
        <w:gridCol w:w="656"/>
        <w:gridCol w:w="1720"/>
        <w:gridCol w:w="2694"/>
        <w:gridCol w:w="1984"/>
        <w:gridCol w:w="1985"/>
      </w:tblGrid>
      <w:tr w:rsidR="00121947" w:rsidRPr="004B587E" w14:paraId="1A5DCB32" w14:textId="77777777" w:rsidTr="007477E1">
        <w:tc>
          <w:tcPr>
            <w:tcW w:w="656" w:type="dxa"/>
          </w:tcPr>
          <w:p w14:paraId="2DE63AE8" w14:textId="77777777" w:rsidR="00121947" w:rsidRPr="004B587E" w:rsidRDefault="00121947" w:rsidP="007477E1">
            <w:pPr>
              <w:rPr>
                <w:sz w:val="18"/>
                <w:szCs w:val="18"/>
              </w:rPr>
            </w:pPr>
            <w:r w:rsidRPr="004B587E">
              <w:rPr>
                <w:sz w:val="18"/>
                <w:szCs w:val="18"/>
              </w:rPr>
              <w:t>Nr.</w:t>
            </w:r>
          </w:p>
          <w:p w14:paraId="746E9538" w14:textId="77777777" w:rsidR="00121947" w:rsidRPr="004B587E" w:rsidRDefault="00121947" w:rsidP="007477E1">
            <w:pPr>
              <w:rPr>
                <w:sz w:val="18"/>
                <w:szCs w:val="18"/>
              </w:rPr>
            </w:pPr>
            <w:r w:rsidRPr="004B587E">
              <w:rPr>
                <w:sz w:val="18"/>
                <w:szCs w:val="18"/>
              </w:rPr>
              <w:t>p.k.</w:t>
            </w:r>
          </w:p>
        </w:tc>
        <w:tc>
          <w:tcPr>
            <w:tcW w:w="1720" w:type="dxa"/>
          </w:tcPr>
          <w:p w14:paraId="515F755C" w14:textId="77777777" w:rsidR="00121947" w:rsidRPr="004B587E" w:rsidRDefault="00121947" w:rsidP="007477E1">
            <w:pPr>
              <w:rPr>
                <w:sz w:val="18"/>
                <w:szCs w:val="18"/>
              </w:rPr>
            </w:pPr>
            <w:r w:rsidRPr="004B587E">
              <w:rPr>
                <w:sz w:val="18"/>
                <w:szCs w:val="18"/>
              </w:rPr>
              <w:t>Kadastra apzīmējums</w:t>
            </w:r>
          </w:p>
        </w:tc>
        <w:tc>
          <w:tcPr>
            <w:tcW w:w="2694" w:type="dxa"/>
          </w:tcPr>
          <w:p w14:paraId="5626398A" w14:textId="77777777" w:rsidR="00121947" w:rsidRPr="004B587E" w:rsidRDefault="00121947" w:rsidP="007477E1">
            <w:pPr>
              <w:rPr>
                <w:sz w:val="18"/>
                <w:szCs w:val="18"/>
              </w:rPr>
            </w:pPr>
            <w:r w:rsidRPr="004B587E">
              <w:rPr>
                <w:sz w:val="18"/>
                <w:szCs w:val="18"/>
              </w:rPr>
              <w:t>Adrese/nosaukums</w:t>
            </w:r>
          </w:p>
        </w:tc>
        <w:tc>
          <w:tcPr>
            <w:tcW w:w="1984" w:type="dxa"/>
          </w:tcPr>
          <w:p w14:paraId="137A4B49" w14:textId="77777777" w:rsidR="00121947" w:rsidRPr="004B587E" w:rsidRDefault="00121947" w:rsidP="007477E1">
            <w:pPr>
              <w:rPr>
                <w:sz w:val="18"/>
                <w:szCs w:val="18"/>
              </w:rPr>
            </w:pPr>
            <w:r w:rsidRPr="004B587E">
              <w:rPr>
                <w:sz w:val="18"/>
                <w:szCs w:val="18"/>
              </w:rPr>
              <w:t>Platība</w:t>
            </w:r>
          </w:p>
          <w:p w14:paraId="55A6F56D" w14:textId="77777777" w:rsidR="00121947" w:rsidRPr="004B587E" w:rsidRDefault="00121947" w:rsidP="007477E1">
            <w:pPr>
              <w:rPr>
                <w:sz w:val="18"/>
                <w:szCs w:val="18"/>
              </w:rPr>
            </w:pPr>
            <w:r w:rsidRPr="004B587E">
              <w:rPr>
                <w:sz w:val="18"/>
                <w:szCs w:val="18"/>
              </w:rPr>
              <w:t>(ha)</w:t>
            </w:r>
          </w:p>
        </w:tc>
        <w:tc>
          <w:tcPr>
            <w:tcW w:w="1985" w:type="dxa"/>
          </w:tcPr>
          <w:p w14:paraId="01224280" w14:textId="77777777" w:rsidR="00121947" w:rsidRPr="004B587E" w:rsidRDefault="00121947" w:rsidP="007477E1">
            <w:pPr>
              <w:rPr>
                <w:sz w:val="18"/>
                <w:szCs w:val="18"/>
              </w:rPr>
            </w:pPr>
            <w:r w:rsidRPr="004B587E">
              <w:rPr>
                <w:sz w:val="18"/>
                <w:szCs w:val="18"/>
              </w:rPr>
              <w:t>NĪLM kods</w:t>
            </w:r>
          </w:p>
        </w:tc>
      </w:tr>
      <w:tr w:rsidR="00121947" w:rsidRPr="004B587E" w14:paraId="12C06F43" w14:textId="77777777" w:rsidTr="007477E1">
        <w:tc>
          <w:tcPr>
            <w:tcW w:w="656" w:type="dxa"/>
          </w:tcPr>
          <w:p w14:paraId="1B48F477" w14:textId="77777777" w:rsidR="00121947" w:rsidRPr="004B587E" w:rsidRDefault="00121947" w:rsidP="007477E1">
            <w:pPr>
              <w:rPr>
                <w:sz w:val="18"/>
                <w:szCs w:val="18"/>
              </w:rPr>
            </w:pPr>
            <w:bookmarkStart w:id="111" w:name="_Hlk147876171"/>
            <w:r w:rsidRPr="004B587E">
              <w:rPr>
                <w:sz w:val="18"/>
                <w:szCs w:val="18"/>
              </w:rPr>
              <w:t>1.</w:t>
            </w:r>
          </w:p>
        </w:tc>
        <w:tc>
          <w:tcPr>
            <w:tcW w:w="1720" w:type="dxa"/>
          </w:tcPr>
          <w:p w14:paraId="58D73A28" w14:textId="77777777" w:rsidR="00121947" w:rsidRPr="004B587E" w:rsidRDefault="00121947" w:rsidP="007477E1">
            <w:pPr>
              <w:rPr>
                <w:sz w:val="18"/>
                <w:szCs w:val="18"/>
              </w:rPr>
            </w:pPr>
            <w:r w:rsidRPr="004B587E">
              <w:rPr>
                <w:sz w:val="18"/>
                <w:szCs w:val="18"/>
              </w:rPr>
              <w:t>8080 008 0914</w:t>
            </w:r>
          </w:p>
        </w:tc>
        <w:tc>
          <w:tcPr>
            <w:tcW w:w="2694" w:type="dxa"/>
          </w:tcPr>
          <w:p w14:paraId="53DEE636" w14:textId="77777777" w:rsidR="00121947" w:rsidRPr="004B587E" w:rsidRDefault="00121947" w:rsidP="007477E1">
            <w:pPr>
              <w:rPr>
                <w:sz w:val="18"/>
                <w:szCs w:val="18"/>
              </w:rPr>
            </w:pPr>
            <w:r w:rsidRPr="004B587E">
              <w:rPr>
                <w:sz w:val="18"/>
                <w:szCs w:val="18"/>
              </w:rPr>
              <w:t xml:space="preserve">Vērdiņu iela 20, </w:t>
            </w:r>
            <w:proofErr w:type="spellStart"/>
            <w:r w:rsidRPr="004B587E">
              <w:rPr>
                <w:sz w:val="18"/>
                <w:szCs w:val="18"/>
              </w:rPr>
              <w:t>Pārolaine</w:t>
            </w:r>
            <w:proofErr w:type="spellEnd"/>
            <w:r w:rsidRPr="004B587E">
              <w:rPr>
                <w:sz w:val="18"/>
                <w:szCs w:val="18"/>
              </w:rPr>
              <w:t>, Olaines pag., Olaines nov.</w:t>
            </w:r>
          </w:p>
        </w:tc>
        <w:tc>
          <w:tcPr>
            <w:tcW w:w="1984" w:type="dxa"/>
          </w:tcPr>
          <w:p w14:paraId="29328753" w14:textId="77777777" w:rsidR="00121947" w:rsidRPr="004B587E" w:rsidRDefault="00121947" w:rsidP="007477E1">
            <w:pPr>
              <w:rPr>
                <w:sz w:val="18"/>
                <w:szCs w:val="18"/>
              </w:rPr>
            </w:pPr>
            <w:r w:rsidRPr="004B587E">
              <w:rPr>
                <w:sz w:val="18"/>
                <w:szCs w:val="18"/>
              </w:rPr>
              <w:t>0.1636</w:t>
            </w:r>
          </w:p>
        </w:tc>
        <w:tc>
          <w:tcPr>
            <w:tcW w:w="1985" w:type="dxa"/>
          </w:tcPr>
          <w:p w14:paraId="127E4F9A" w14:textId="77777777" w:rsidR="00121947" w:rsidRPr="004B587E" w:rsidRDefault="00121947" w:rsidP="007477E1">
            <w:pPr>
              <w:rPr>
                <w:sz w:val="18"/>
                <w:szCs w:val="18"/>
              </w:rPr>
            </w:pPr>
            <w:r w:rsidRPr="004B587E">
              <w:rPr>
                <w:sz w:val="18"/>
                <w:szCs w:val="18"/>
              </w:rPr>
              <w:t>0600</w:t>
            </w:r>
          </w:p>
        </w:tc>
      </w:tr>
      <w:bookmarkEnd w:id="111"/>
      <w:tr w:rsidR="00121947" w:rsidRPr="004B587E" w14:paraId="1C7DF9D7" w14:textId="77777777" w:rsidTr="007477E1">
        <w:tc>
          <w:tcPr>
            <w:tcW w:w="656" w:type="dxa"/>
          </w:tcPr>
          <w:p w14:paraId="7B79062C" w14:textId="77777777" w:rsidR="00121947" w:rsidRPr="004B587E" w:rsidRDefault="00121947" w:rsidP="007477E1">
            <w:pPr>
              <w:rPr>
                <w:sz w:val="18"/>
                <w:szCs w:val="18"/>
              </w:rPr>
            </w:pPr>
            <w:r w:rsidRPr="004B587E">
              <w:rPr>
                <w:sz w:val="18"/>
                <w:szCs w:val="18"/>
              </w:rPr>
              <w:t>2.</w:t>
            </w:r>
          </w:p>
        </w:tc>
        <w:tc>
          <w:tcPr>
            <w:tcW w:w="1720" w:type="dxa"/>
          </w:tcPr>
          <w:p w14:paraId="6CEEC5F6" w14:textId="77777777" w:rsidR="00121947" w:rsidRPr="004B587E" w:rsidRDefault="00121947" w:rsidP="007477E1">
            <w:pPr>
              <w:rPr>
                <w:sz w:val="18"/>
                <w:szCs w:val="18"/>
              </w:rPr>
            </w:pPr>
            <w:r w:rsidRPr="004B587E">
              <w:rPr>
                <w:sz w:val="18"/>
                <w:szCs w:val="18"/>
              </w:rPr>
              <w:t>8080 008 0912</w:t>
            </w:r>
          </w:p>
        </w:tc>
        <w:tc>
          <w:tcPr>
            <w:tcW w:w="2694" w:type="dxa"/>
          </w:tcPr>
          <w:p w14:paraId="1F2D5180" w14:textId="77777777" w:rsidR="00121947" w:rsidRPr="004B587E" w:rsidRDefault="00121947" w:rsidP="007477E1">
            <w:pPr>
              <w:rPr>
                <w:sz w:val="18"/>
                <w:szCs w:val="18"/>
              </w:rPr>
            </w:pPr>
            <w:r w:rsidRPr="004B587E">
              <w:rPr>
                <w:sz w:val="18"/>
                <w:szCs w:val="18"/>
              </w:rPr>
              <w:t xml:space="preserve">Vērdiņu iela 24, </w:t>
            </w:r>
            <w:proofErr w:type="spellStart"/>
            <w:r w:rsidRPr="004B587E">
              <w:rPr>
                <w:sz w:val="18"/>
                <w:szCs w:val="18"/>
              </w:rPr>
              <w:t>Pārolaine</w:t>
            </w:r>
            <w:proofErr w:type="spellEnd"/>
            <w:r w:rsidRPr="004B587E">
              <w:rPr>
                <w:sz w:val="18"/>
                <w:szCs w:val="18"/>
              </w:rPr>
              <w:t>, Olaines pag., Olaines nov.</w:t>
            </w:r>
          </w:p>
        </w:tc>
        <w:tc>
          <w:tcPr>
            <w:tcW w:w="1984" w:type="dxa"/>
          </w:tcPr>
          <w:p w14:paraId="289C5AF7" w14:textId="77777777" w:rsidR="00121947" w:rsidRPr="004B587E" w:rsidRDefault="00121947" w:rsidP="007477E1">
            <w:pPr>
              <w:rPr>
                <w:sz w:val="18"/>
                <w:szCs w:val="18"/>
              </w:rPr>
            </w:pPr>
            <w:r w:rsidRPr="004B587E">
              <w:rPr>
                <w:sz w:val="18"/>
                <w:szCs w:val="18"/>
              </w:rPr>
              <w:t>0.1500</w:t>
            </w:r>
          </w:p>
          <w:p w14:paraId="115A89CE" w14:textId="77777777" w:rsidR="00121947" w:rsidRPr="004B587E" w:rsidRDefault="00121947" w:rsidP="007477E1">
            <w:pPr>
              <w:rPr>
                <w:sz w:val="18"/>
                <w:szCs w:val="18"/>
              </w:rPr>
            </w:pPr>
            <w:r w:rsidRPr="004B587E">
              <w:rPr>
                <w:sz w:val="18"/>
                <w:szCs w:val="18"/>
              </w:rPr>
              <w:t>0.0147</w:t>
            </w:r>
          </w:p>
        </w:tc>
        <w:tc>
          <w:tcPr>
            <w:tcW w:w="1985" w:type="dxa"/>
          </w:tcPr>
          <w:p w14:paraId="59654FAB" w14:textId="77777777" w:rsidR="00121947" w:rsidRPr="004B587E" w:rsidRDefault="00121947" w:rsidP="007477E1">
            <w:pPr>
              <w:rPr>
                <w:sz w:val="18"/>
                <w:szCs w:val="18"/>
              </w:rPr>
            </w:pPr>
            <w:r w:rsidRPr="004B587E">
              <w:rPr>
                <w:sz w:val="18"/>
                <w:szCs w:val="18"/>
              </w:rPr>
              <w:t>0600</w:t>
            </w:r>
          </w:p>
          <w:p w14:paraId="1EAE36EE" w14:textId="77777777" w:rsidR="00121947" w:rsidRPr="004B587E" w:rsidRDefault="00121947" w:rsidP="007477E1">
            <w:pPr>
              <w:rPr>
                <w:sz w:val="18"/>
                <w:szCs w:val="18"/>
              </w:rPr>
            </w:pPr>
            <w:r w:rsidRPr="004B587E">
              <w:rPr>
                <w:sz w:val="18"/>
                <w:szCs w:val="18"/>
              </w:rPr>
              <w:t>0302</w:t>
            </w:r>
          </w:p>
        </w:tc>
      </w:tr>
      <w:tr w:rsidR="00121947" w:rsidRPr="004B587E" w14:paraId="7E3E9E5B" w14:textId="77777777" w:rsidTr="007477E1">
        <w:tc>
          <w:tcPr>
            <w:tcW w:w="656" w:type="dxa"/>
          </w:tcPr>
          <w:p w14:paraId="27E67B7B" w14:textId="77777777" w:rsidR="00121947" w:rsidRPr="004B587E" w:rsidRDefault="00121947" w:rsidP="007477E1">
            <w:pPr>
              <w:rPr>
                <w:sz w:val="18"/>
                <w:szCs w:val="18"/>
              </w:rPr>
            </w:pPr>
            <w:r w:rsidRPr="004B587E">
              <w:rPr>
                <w:sz w:val="18"/>
                <w:szCs w:val="18"/>
              </w:rPr>
              <w:t>3.</w:t>
            </w:r>
          </w:p>
        </w:tc>
        <w:tc>
          <w:tcPr>
            <w:tcW w:w="1720" w:type="dxa"/>
          </w:tcPr>
          <w:p w14:paraId="501BF75F" w14:textId="77777777" w:rsidR="00121947" w:rsidRPr="004B587E" w:rsidRDefault="00121947" w:rsidP="007477E1">
            <w:pPr>
              <w:rPr>
                <w:sz w:val="18"/>
                <w:szCs w:val="18"/>
              </w:rPr>
            </w:pPr>
            <w:r w:rsidRPr="004B587E">
              <w:rPr>
                <w:sz w:val="18"/>
                <w:szCs w:val="18"/>
              </w:rPr>
              <w:t>8080 009 0264</w:t>
            </w:r>
          </w:p>
        </w:tc>
        <w:tc>
          <w:tcPr>
            <w:tcW w:w="2694" w:type="dxa"/>
          </w:tcPr>
          <w:p w14:paraId="5BEDE19C" w14:textId="77777777" w:rsidR="00121947" w:rsidRPr="004B587E" w:rsidRDefault="00121947" w:rsidP="007477E1">
            <w:pPr>
              <w:rPr>
                <w:sz w:val="18"/>
                <w:szCs w:val="18"/>
              </w:rPr>
            </w:pPr>
            <w:r w:rsidRPr="004B587E">
              <w:rPr>
                <w:sz w:val="18"/>
                <w:szCs w:val="18"/>
              </w:rPr>
              <w:t>Madaru iela 9, Jaunolaine, Olaines pag., Olaines nov.</w:t>
            </w:r>
          </w:p>
        </w:tc>
        <w:tc>
          <w:tcPr>
            <w:tcW w:w="1984" w:type="dxa"/>
          </w:tcPr>
          <w:p w14:paraId="4FF4FF4E" w14:textId="77777777" w:rsidR="00121947" w:rsidRPr="004B587E" w:rsidRDefault="00121947" w:rsidP="007477E1">
            <w:pPr>
              <w:rPr>
                <w:sz w:val="18"/>
                <w:szCs w:val="18"/>
              </w:rPr>
            </w:pPr>
            <w:r w:rsidRPr="004B587E">
              <w:rPr>
                <w:sz w:val="18"/>
                <w:szCs w:val="18"/>
              </w:rPr>
              <w:t>0.1540</w:t>
            </w:r>
          </w:p>
        </w:tc>
        <w:tc>
          <w:tcPr>
            <w:tcW w:w="1985" w:type="dxa"/>
          </w:tcPr>
          <w:p w14:paraId="04F320D1" w14:textId="77777777" w:rsidR="00121947" w:rsidRPr="004B587E" w:rsidRDefault="00121947" w:rsidP="007477E1">
            <w:pPr>
              <w:rPr>
                <w:sz w:val="18"/>
                <w:szCs w:val="18"/>
              </w:rPr>
            </w:pPr>
            <w:r w:rsidRPr="004B587E">
              <w:rPr>
                <w:sz w:val="18"/>
                <w:szCs w:val="18"/>
              </w:rPr>
              <w:t>0600</w:t>
            </w:r>
          </w:p>
        </w:tc>
      </w:tr>
      <w:tr w:rsidR="00121947" w:rsidRPr="004B587E" w14:paraId="373950C9" w14:textId="77777777" w:rsidTr="007477E1">
        <w:tc>
          <w:tcPr>
            <w:tcW w:w="656" w:type="dxa"/>
          </w:tcPr>
          <w:p w14:paraId="434DFE3F" w14:textId="77777777" w:rsidR="00121947" w:rsidRPr="004B587E" w:rsidRDefault="00121947" w:rsidP="007477E1">
            <w:pPr>
              <w:rPr>
                <w:sz w:val="18"/>
                <w:szCs w:val="18"/>
              </w:rPr>
            </w:pPr>
            <w:r w:rsidRPr="004B587E">
              <w:rPr>
                <w:sz w:val="18"/>
                <w:szCs w:val="18"/>
              </w:rPr>
              <w:t>4.</w:t>
            </w:r>
          </w:p>
        </w:tc>
        <w:tc>
          <w:tcPr>
            <w:tcW w:w="1720" w:type="dxa"/>
          </w:tcPr>
          <w:p w14:paraId="221F9406" w14:textId="77777777" w:rsidR="00121947" w:rsidRPr="004B587E" w:rsidRDefault="00121947" w:rsidP="007477E1">
            <w:pPr>
              <w:rPr>
                <w:sz w:val="18"/>
                <w:szCs w:val="18"/>
              </w:rPr>
            </w:pPr>
            <w:r w:rsidRPr="004B587E">
              <w:rPr>
                <w:sz w:val="18"/>
                <w:szCs w:val="18"/>
              </w:rPr>
              <w:t>8080 009 0255</w:t>
            </w:r>
          </w:p>
        </w:tc>
        <w:tc>
          <w:tcPr>
            <w:tcW w:w="2694" w:type="dxa"/>
          </w:tcPr>
          <w:p w14:paraId="307E7B8E" w14:textId="77777777" w:rsidR="00121947" w:rsidRPr="004B587E" w:rsidRDefault="00121947" w:rsidP="007477E1">
            <w:pPr>
              <w:rPr>
                <w:sz w:val="18"/>
                <w:szCs w:val="18"/>
              </w:rPr>
            </w:pPr>
            <w:r w:rsidRPr="004B587E">
              <w:rPr>
                <w:sz w:val="18"/>
                <w:szCs w:val="18"/>
              </w:rPr>
              <w:t>Madaru iela 16, Jaunolaine, Olaines pag., Olaines nov.</w:t>
            </w:r>
          </w:p>
        </w:tc>
        <w:tc>
          <w:tcPr>
            <w:tcW w:w="1984" w:type="dxa"/>
          </w:tcPr>
          <w:p w14:paraId="7F56B419" w14:textId="77777777" w:rsidR="00121947" w:rsidRPr="004B587E" w:rsidRDefault="00121947" w:rsidP="007477E1">
            <w:pPr>
              <w:rPr>
                <w:sz w:val="18"/>
                <w:szCs w:val="18"/>
              </w:rPr>
            </w:pPr>
            <w:r w:rsidRPr="004B587E">
              <w:rPr>
                <w:sz w:val="18"/>
                <w:szCs w:val="18"/>
              </w:rPr>
              <w:t>0.1567</w:t>
            </w:r>
          </w:p>
        </w:tc>
        <w:tc>
          <w:tcPr>
            <w:tcW w:w="1985" w:type="dxa"/>
          </w:tcPr>
          <w:p w14:paraId="3C482828" w14:textId="77777777" w:rsidR="00121947" w:rsidRPr="004B587E" w:rsidRDefault="00121947" w:rsidP="007477E1">
            <w:pPr>
              <w:rPr>
                <w:sz w:val="18"/>
                <w:szCs w:val="18"/>
              </w:rPr>
            </w:pPr>
            <w:r w:rsidRPr="004B587E">
              <w:rPr>
                <w:sz w:val="18"/>
                <w:szCs w:val="18"/>
              </w:rPr>
              <w:t>0600</w:t>
            </w:r>
          </w:p>
        </w:tc>
      </w:tr>
      <w:tr w:rsidR="00121947" w:rsidRPr="004B587E" w14:paraId="733C6144" w14:textId="77777777" w:rsidTr="007477E1">
        <w:tc>
          <w:tcPr>
            <w:tcW w:w="656" w:type="dxa"/>
          </w:tcPr>
          <w:p w14:paraId="2CDD0916" w14:textId="77777777" w:rsidR="00121947" w:rsidRPr="004B587E" w:rsidRDefault="00121947" w:rsidP="007477E1">
            <w:pPr>
              <w:rPr>
                <w:sz w:val="18"/>
                <w:szCs w:val="18"/>
              </w:rPr>
            </w:pPr>
            <w:r w:rsidRPr="004B587E">
              <w:rPr>
                <w:sz w:val="18"/>
                <w:szCs w:val="18"/>
              </w:rPr>
              <w:t>5.</w:t>
            </w:r>
          </w:p>
        </w:tc>
        <w:tc>
          <w:tcPr>
            <w:tcW w:w="1720" w:type="dxa"/>
          </w:tcPr>
          <w:p w14:paraId="36B25135" w14:textId="77777777" w:rsidR="00121947" w:rsidRPr="004B587E" w:rsidRDefault="00121947" w:rsidP="007477E1">
            <w:pPr>
              <w:rPr>
                <w:sz w:val="18"/>
                <w:szCs w:val="18"/>
              </w:rPr>
            </w:pPr>
            <w:r w:rsidRPr="004B587E">
              <w:rPr>
                <w:sz w:val="18"/>
                <w:szCs w:val="18"/>
              </w:rPr>
              <w:t>8080 009 0282</w:t>
            </w:r>
          </w:p>
        </w:tc>
        <w:tc>
          <w:tcPr>
            <w:tcW w:w="2694" w:type="dxa"/>
          </w:tcPr>
          <w:p w14:paraId="71E22B47" w14:textId="77777777" w:rsidR="00121947" w:rsidRPr="004B587E" w:rsidRDefault="00121947" w:rsidP="007477E1">
            <w:pPr>
              <w:rPr>
                <w:sz w:val="18"/>
                <w:szCs w:val="18"/>
              </w:rPr>
            </w:pPr>
            <w:r w:rsidRPr="004B587E">
              <w:rPr>
                <w:sz w:val="18"/>
                <w:szCs w:val="18"/>
              </w:rPr>
              <w:t>Madaru iela 18, Jaunolaine, Olaines pag., Olaines nov.</w:t>
            </w:r>
          </w:p>
        </w:tc>
        <w:tc>
          <w:tcPr>
            <w:tcW w:w="1984" w:type="dxa"/>
          </w:tcPr>
          <w:p w14:paraId="0CA33882" w14:textId="77777777" w:rsidR="00121947" w:rsidRPr="004B587E" w:rsidRDefault="00121947" w:rsidP="007477E1">
            <w:pPr>
              <w:rPr>
                <w:sz w:val="18"/>
                <w:szCs w:val="18"/>
              </w:rPr>
            </w:pPr>
            <w:r w:rsidRPr="004B587E">
              <w:rPr>
                <w:sz w:val="18"/>
                <w:szCs w:val="18"/>
              </w:rPr>
              <w:t>0.1567</w:t>
            </w:r>
          </w:p>
        </w:tc>
        <w:tc>
          <w:tcPr>
            <w:tcW w:w="1985" w:type="dxa"/>
          </w:tcPr>
          <w:p w14:paraId="6CBB947D" w14:textId="77777777" w:rsidR="00121947" w:rsidRPr="004B587E" w:rsidRDefault="00121947" w:rsidP="007477E1">
            <w:pPr>
              <w:rPr>
                <w:sz w:val="18"/>
                <w:szCs w:val="18"/>
              </w:rPr>
            </w:pPr>
            <w:r w:rsidRPr="004B587E">
              <w:rPr>
                <w:sz w:val="18"/>
                <w:szCs w:val="18"/>
              </w:rPr>
              <w:t>0600</w:t>
            </w:r>
          </w:p>
        </w:tc>
      </w:tr>
    </w:tbl>
    <w:p w14:paraId="6E6C503B" w14:textId="77777777" w:rsidR="00121947" w:rsidRPr="004B587E" w:rsidRDefault="00121947" w:rsidP="00121947">
      <w:pPr>
        <w:pStyle w:val="ListParagraph"/>
        <w:ind w:left="1080"/>
        <w:jc w:val="both"/>
      </w:pPr>
    </w:p>
    <w:p w14:paraId="094A3347" w14:textId="15BF2F33" w:rsidR="00121947" w:rsidRPr="00121947" w:rsidRDefault="00121947" w:rsidP="00121947">
      <w:pPr>
        <w:pStyle w:val="ListParagraph"/>
        <w:numPr>
          <w:ilvl w:val="0"/>
          <w:numId w:val="140"/>
        </w:num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shd w:val="clear" w:color="auto" w:fill="FFFFFF"/>
        </w:rPr>
        <w:t xml:space="preserve">Nekustamie īpašumi, kuru lietošanas  veids dabā - normatīvajos aktos noteiktajā kārtībā uzsāktai zemes vai būves likumīgai izmantošanai  kadastrālās vērtēšanas vajadzībām neatbilst </w:t>
      </w:r>
      <w:r w:rsidRPr="00121947">
        <w:rPr>
          <w:rFonts w:ascii="Times New Roman" w:hAnsi="Times New Roman" w:cs="Times New Roman"/>
          <w:sz w:val="24"/>
          <w:szCs w:val="24"/>
        </w:rPr>
        <w:t>Olaines novada domes 2022.gada 27.aprīļa saistošajiem noteikumiem Nr. SN5/2022 “Olaines novada teritorijas plānojuma teritorijas izmantošanas un apbūves noteikumi un grafiskā daļa” (4.2 redakcija SN 10/2022):</w:t>
      </w:r>
    </w:p>
    <w:p w14:paraId="7E9DDA98" w14:textId="77777777" w:rsidR="00121947" w:rsidRPr="004B587E" w:rsidRDefault="00121947" w:rsidP="00121947">
      <w:pPr>
        <w:ind w:firstLine="720"/>
        <w:jc w:val="both"/>
        <w:rPr>
          <w:sz w:val="18"/>
          <w:szCs w:val="18"/>
        </w:rPr>
      </w:pPr>
    </w:p>
    <w:tbl>
      <w:tblPr>
        <w:tblStyle w:val="TableGrid"/>
        <w:tblpPr w:leftFromText="180" w:rightFromText="180" w:vertAnchor="text" w:tblpY="1"/>
        <w:tblOverlap w:val="never"/>
        <w:tblW w:w="9209" w:type="dxa"/>
        <w:tblLook w:val="04A0" w:firstRow="1" w:lastRow="0" w:firstColumn="1" w:lastColumn="0" w:noHBand="0" w:noVBand="1"/>
      </w:tblPr>
      <w:tblGrid>
        <w:gridCol w:w="656"/>
        <w:gridCol w:w="1466"/>
        <w:gridCol w:w="3260"/>
        <w:gridCol w:w="1843"/>
        <w:gridCol w:w="1984"/>
      </w:tblGrid>
      <w:tr w:rsidR="00121947" w:rsidRPr="004B587E" w14:paraId="3873DA15" w14:textId="77777777" w:rsidTr="007477E1">
        <w:tc>
          <w:tcPr>
            <w:tcW w:w="656" w:type="dxa"/>
          </w:tcPr>
          <w:p w14:paraId="08D7F514" w14:textId="77777777" w:rsidR="00121947" w:rsidRPr="004B587E" w:rsidRDefault="00121947" w:rsidP="007477E1">
            <w:pPr>
              <w:rPr>
                <w:sz w:val="18"/>
                <w:szCs w:val="18"/>
              </w:rPr>
            </w:pPr>
            <w:r w:rsidRPr="004B587E">
              <w:rPr>
                <w:sz w:val="18"/>
                <w:szCs w:val="18"/>
              </w:rPr>
              <w:t>Nr.</w:t>
            </w:r>
          </w:p>
          <w:p w14:paraId="5FE1BD7B" w14:textId="77777777" w:rsidR="00121947" w:rsidRPr="004B587E" w:rsidRDefault="00121947" w:rsidP="007477E1">
            <w:pPr>
              <w:rPr>
                <w:sz w:val="18"/>
                <w:szCs w:val="18"/>
              </w:rPr>
            </w:pPr>
            <w:r w:rsidRPr="004B587E">
              <w:rPr>
                <w:sz w:val="18"/>
                <w:szCs w:val="18"/>
              </w:rPr>
              <w:t>p. k</w:t>
            </w:r>
          </w:p>
        </w:tc>
        <w:tc>
          <w:tcPr>
            <w:tcW w:w="1466" w:type="dxa"/>
          </w:tcPr>
          <w:p w14:paraId="722F00E1" w14:textId="77777777" w:rsidR="00121947" w:rsidRPr="004B587E" w:rsidRDefault="00121947" w:rsidP="007477E1">
            <w:pPr>
              <w:rPr>
                <w:sz w:val="18"/>
                <w:szCs w:val="18"/>
              </w:rPr>
            </w:pPr>
            <w:r w:rsidRPr="004B587E">
              <w:rPr>
                <w:sz w:val="18"/>
                <w:szCs w:val="18"/>
              </w:rPr>
              <w:t>Kadastra apzīmējums</w:t>
            </w:r>
          </w:p>
        </w:tc>
        <w:tc>
          <w:tcPr>
            <w:tcW w:w="3260" w:type="dxa"/>
          </w:tcPr>
          <w:p w14:paraId="1041B8D8" w14:textId="77777777" w:rsidR="00121947" w:rsidRPr="004B587E" w:rsidRDefault="00121947" w:rsidP="007477E1">
            <w:pPr>
              <w:rPr>
                <w:sz w:val="18"/>
                <w:szCs w:val="18"/>
              </w:rPr>
            </w:pPr>
            <w:r w:rsidRPr="004B587E">
              <w:rPr>
                <w:sz w:val="18"/>
                <w:szCs w:val="18"/>
              </w:rPr>
              <w:t>Adrese/nosaukums</w:t>
            </w:r>
          </w:p>
        </w:tc>
        <w:tc>
          <w:tcPr>
            <w:tcW w:w="1843" w:type="dxa"/>
          </w:tcPr>
          <w:p w14:paraId="445CE8BF" w14:textId="77777777" w:rsidR="00121947" w:rsidRPr="004B587E" w:rsidRDefault="00121947" w:rsidP="007477E1">
            <w:pPr>
              <w:rPr>
                <w:sz w:val="18"/>
                <w:szCs w:val="18"/>
              </w:rPr>
            </w:pPr>
            <w:r w:rsidRPr="004B587E">
              <w:rPr>
                <w:sz w:val="18"/>
                <w:szCs w:val="18"/>
              </w:rPr>
              <w:t>Platība</w:t>
            </w:r>
          </w:p>
          <w:p w14:paraId="3B59BCA8" w14:textId="77777777" w:rsidR="00121947" w:rsidRPr="004B587E" w:rsidRDefault="00121947" w:rsidP="007477E1">
            <w:pPr>
              <w:rPr>
                <w:sz w:val="18"/>
                <w:szCs w:val="18"/>
              </w:rPr>
            </w:pPr>
            <w:r w:rsidRPr="004B587E">
              <w:rPr>
                <w:sz w:val="18"/>
                <w:szCs w:val="18"/>
              </w:rPr>
              <w:t>(ha)</w:t>
            </w:r>
          </w:p>
        </w:tc>
        <w:tc>
          <w:tcPr>
            <w:tcW w:w="1984" w:type="dxa"/>
          </w:tcPr>
          <w:p w14:paraId="7CA747A1" w14:textId="77777777" w:rsidR="00121947" w:rsidRPr="004B587E" w:rsidRDefault="00121947" w:rsidP="007477E1">
            <w:pPr>
              <w:rPr>
                <w:sz w:val="18"/>
                <w:szCs w:val="18"/>
              </w:rPr>
            </w:pPr>
            <w:r w:rsidRPr="004B587E">
              <w:rPr>
                <w:sz w:val="18"/>
                <w:szCs w:val="18"/>
              </w:rPr>
              <w:t>NĪLM kods</w:t>
            </w:r>
          </w:p>
        </w:tc>
      </w:tr>
      <w:tr w:rsidR="00121947" w:rsidRPr="004B587E" w14:paraId="618D783B" w14:textId="77777777" w:rsidTr="007477E1">
        <w:tc>
          <w:tcPr>
            <w:tcW w:w="656" w:type="dxa"/>
          </w:tcPr>
          <w:p w14:paraId="4F82355D" w14:textId="77777777" w:rsidR="00121947" w:rsidRPr="004B587E" w:rsidRDefault="00121947" w:rsidP="007477E1">
            <w:pPr>
              <w:rPr>
                <w:sz w:val="18"/>
                <w:szCs w:val="18"/>
              </w:rPr>
            </w:pPr>
            <w:r w:rsidRPr="004B587E">
              <w:rPr>
                <w:sz w:val="18"/>
                <w:szCs w:val="18"/>
              </w:rPr>
              <w:t>1.</w:t>
            </w:r>
          </w:p>
        </w:tc>
        <w:tc>
          <w:tcPr>
            <w:tcW w:w="1466" w:type="dxa"/>
          </w:tcPr>
          <w:p w14:paraId="5146138A" w14:textId="77777777" w:rsidR="00121947" w:rsidRPr="004B587E" w:rsidRDefault="00121947" w:rsidP="007477E1">
            <w:pPr>
              <w:rPr>
                <w:sz w:val="18"/>
                <w:szCs w:val="18"/>
              </w:rPr>
            </w:pPr>
            <w:r w:rsidRPr="004B587E">
              <w:rPr>
                <w:sz w:val="18"/>
                <w:szCs w:val="18"/>
              </w:rPr>
              <w:t>8080 011 0404</w:t>
            </w:r>
          </w:p>
        </w:tc>
        <w:tc>
          <w:tcPr>
            <w:tcW w:w="3260" w:type="dxa"/>
          </w:tcPr>
          <w:p w14:paraId="08687E69" w14:textId="77777777" w:rsidR="00121947" w:rsidRPr="004B587E" w:rsidRDefault="00121947" w:rsidP="007477E1">
            <w:pPr>
              <w:rPr>
                <w:sz w:val="18"/>
                <w:szCs w:val="18"/>
              </w:rPr>
            </w:pPr>
            <w:r w:rsidRPr="004B587E">
              <w:rPr>
                <w:sz w:val="18"/>
                <w:szCs w:val="18"/>
              </w:rPr>
              <w:t xml:space="preserve">Zelmas, Olaines pag., Olaines nov. </w:t>
            </w:r>
          </w:p>
        </w:tc>
        <w:tc>
          <w:tcPr>
            <w:tcW w:w="1843" w:type="dxa"/>
          </w:tcPr>
          <w:p w14:paraId="2BC63D7D" w14:textId="77777777" w:rsidR="00121947" w:rsidRPr="004B587E" w:rsidRDefault="00121947" w:rsidP="007477E1">
            <w:pPr>
              <w:rPr>
                <w:sz w:val="18"/>
                <w:szCs w:val="18"/>
              </w:rPr>
            </w:pPr>
            <w:r w:rsidRPr="004B587E">
              <w:rPr>
                <w:sz w:val="18"/>
                <w:szCs w:val="18"/>
              </w:rPr>
              <w:t>31.6000</w:t>
            </w:r>
          </w:p>
        </w:tc>
        <w:tc>
          <w:tcPr>
            <w:tcW w:w="1984" w:type="dxa"/>
          </w:tcPr>
          <w:p w14:paraId="6F31B8DA" w14:textId="77777777" w:rsidR="00121947" w:rsidRPr="004B587E" w:rsidRDefault="00121947" w:rsidP="007477E1">
            <w:pPr>
              <w:rPr>
                <w:sz w:val="18"/>
                <w:szCs w:val="18"/>
              </w:rPr>
            </w:pPr>
            <w:r w:rsidRPr="004B587E">
              <w:rPr>
                <w:sz w:val="18"/>
                <w:szCs w:val="18"/>
              </w:rPr>
              <w:t>0101</w:t>
            </w:r>
          </w:p>
        </w:tc>
      </w:tr>
      <w:tr w:rsidR="00121947" w:rsidRPr="004B587E" w14:paraId="271E6C02" w14:textId="77777777" w:rsidTr="007477E1">
        <w:tc>
          <w:tcPr>
            <w:tcW w:w="656" w:type="dxa"/>
          </w:tcPr>
          <w:p w14:paraId="0B4A6526" w14:textId="77777777" w:rsidR="00121947" w:rsidRPr="004B587E" w:rsidRDefault="00121947" w:rsidP="007477E1">
            <w:pPr>
              <w:rPr>
                <w:sz w:val="18"/>
                <w:szCs w:val="18"/>
              </w:rPr>
            </w:pPr>
            <w:r w:rsidRPr="004B587E">
              <w:rPr>
                <w:sz w:val="18"/>
                <w:szCs w:val="18"/>
              </w:rPr>
              <w:t>2.</w:t>
            </w:r>
          </w:p>
        </w:tc>
        <w:tc>
          <w:tcPr>
            <w:tcW w:w="1466" w:type="dxa"/>
          </w:tcPr>
          <w:p w14:paraId="401723FE" w14:textId="77777777" w:rsidR="00121947" w:rsidRPr="004B587E" w:rsidRDefault="00121947" w:rsidP="007477E1">
            <w:pPr>
              <w:rPr>
                <w:sz w:val="18"/>
                <w:szCs w:val="18"/>
              </w:rPr>
            </w:pPr>
            <w:r w:rsidRPr="004B587E">
              <w:rPr>
                <w:sz w:val="18"/>
                <w:szCs w:val="18"/>
              </w:rPr>
              <w:t>8080 018 0107</w:t>
            </w:r>
          </w:p>
        </w:tc>
        <w:tc>
          <w:tcPr>
            <w:tcW w:w="3260" w:type="dxa"/>
          </w:tcPr>
          <w:p w14:paraId="52CCA229" w14:textId="77777777" w:rsidR="00121947" w:rsidRPr="004B587E" w:rsidRDefault="00121947" w:rsidP="007477E1">
            <w:pPr>
              <w:rPr>
                <w:sz w:val="18"/>
                <w:szCs w:val="18"/>
              </w:rPr>
            </w:pPr>
            <w:r w:rsidRPr="004B587E">
              <w:rPr>
                <w:sz w:val="18"/>
                <w:szCs w:val="18"/>
              </w:rPr>
              <w:t>“</w:t>
            </w:r>
            <w:proofErr w:type="spellStart"/>
            <w:r w:rsidRPr="004B587E">
              <w:rPr>
                <w:sz w:val="18"/>
                <w:szCs w:val="18"/>
              </w:rPr>
              <w:t>Jaunklabatas</w:t>
            </w:r>
            <w:proofErr w:type="spellEnd"/>
            <w:r w:rsidRPr="004B587E">
              <w:rPr>
                <w:sz w:val="18"/>
                <w:szCs w:val="18"/>
              </w:rPr>
              <w:t xml:space="preserve">”, </w:t>
            </w:r>
            <w:proofErr w:type="spellStart"/>
            <w:r w:rsidRPr="004B587E">
              <w:rPr>
                <w:sz w:val="18"/>
                <w:szCs w:val="18"/>
              </w:rPr>
              <w:t>Stīpnieki</w:t>
            </w:r>
            <w:proofErr w:type="spellEnd"/>
            <w:r w:rsidRPr="004B587E">
              <w:rPr>
                <w:sz w:val="18"/>
                <w:szCs w:val="18"/>
              </w:rPr>
              <w:t>, Olaines pag., Olaines nov.</w:t>
            </w:r>
          </w:p>
        </w:tc>
        <w:tc>
          <w:tcPr>
            <w:tcW w:w="1843" w:type="dxa"/>
          </w:tcPr>
          <w:p w14:paraId="0F75E566" w14:textId="77777777" w:rsidR="00121947" w:rsidRPr="004B587E" w:rsidRDefault="00121947" w:rsidP="007477E1">
            <w:pPr>
              <w:rPr>
                <w:sz w:val="18"/>
                <w:szCs w:val="18"/>
              </w:rPr>
            </w:pPr>
            <w:r w:rsidRPr="004B587E">
              <w:rPr>
                <w:sz w:val="18"/>
                <w:szCs w:val="18"/>
              </w:rPr>
              <w:t>0.7949</w:t>
            </w:r>
          </w:p>
        </w:tc>
        <w:tc>
          <w:tcPr>
            <w:tcW w:w="1984" w:type="dxa"/>
          </w:tcPr>
          <w:p w14:paraId="38EE401D" w14:textId="77777777" w:rsidR="00121947" w:rsidRPr="004B587E" w:rsidRDefault="00121947" w:rsidP="007477E1">
            <w:pPr>
              <w:rPr>
                <w:sz w:val="18"/>
                <w:szCs w:val="18"/>
              </w:rPr>
            </w:pPr>
            <w:r w:rsidRPr="004B587E">
              <w:rPr>
                <w:sz w:val="18"/>
                <w:szCs w:val="18"/>
              </w:rPr>
              <w:t>0101</w:t>
            </w:r>
          </w:p>
        </w:tc>
      </w:tr>
      <w:tr w:rsidR="00121947" w:rsidRPr="004B587E" w14:paraId="48B6667E" w14:textId="77777777" w:rsidTr="007477E1">
        <w:tc>
          <w:tcPr>
            <w:tcW w:w="656" w:type="dxa"/>
          </w:tcPr>
          <w:p w14:paraId="5522498A" w14:textId="77777777" w:rsidR="00121947" w:rsidRPr="004B587E" w:rsidRDefault="00121947" w:rsidP="007477E1">
            <w:pPr>
              <w:rPr>
                <w:sz w:val="18"/>
                <w:szCs w:val="18"/>
              </w:rPr>
            </w:pPr>
            <w:r w:rsidRPr="004B587E">
              <w:rPr>
                <w:sz w:val="18"/>
                <w:szCs w:val="18"/>
              </w:rPr>
              <w:t>3.</w:t>
            </w:r>
          </w:p>
        </w:tc>
        <w:tc>
          <w:tcPr>
            <w:tcW w:w="1466" w:type="dxa"/>
          </w:tcPr>
          <w:p w14:paraId="1F6C118B" w14:textId="77777777" w:rsidR="00121947" w:rsidRPr="004B587E" w:rsidRDefault="00121947" w:rsidP="007477E1">
            <w:pPr>
              <w:rPr>
                <w:sz w:val="18"/>
                <w:szCs w:val="18"/>
              </w:rPr>
            </w:pPr>
            <w:r w:rsidRPr="004B587E">
              <w:rPr>
                <w:sz w:val="18"/>
                <w:szCs w:val="18"/>
              </w:rPr>
              <w:t>8009 004 1818</w:t>
            </w:r>
          </w:p>
        </w:tc>
        <w:tc>
          <w:tcPr>
            <w:tcW w:w="3260" w:type="dxa"/>
          </w:tcPr>
          <w:p w14:paraId="0FE9D63E" w14:textId="77777777" w:rsidR="00121947" w:rsidRPr="004B587E" w:rsidRDefault="00121947" w:rsidP="007477E1">
            <w:pPr>
              <w:rPr>
                <w:sz w:val="18"/>
                <w:szCs w:val="18"/>
              </w:rPr>
            </w:pPr>
            <w:proofErr w:type="spellStart"/>
            <w:r w:rsidRPr="004B587E">
              <w:rPr>
                <w:sz w:val="18"/>
                <w:szCs w:val="18"/>
              </w:rPr>
              <w:t>Zeiferta</w:t>
            </w:r>
            <w:proofErr w:type="spellEnd"/>
            <w:r w:rsidRPr="004B587E">
              <w:rPr>
                <w:sz w:val="18"/>
                <w:szCs w:val="18"/>
              </w:rPr>
              <w:t xml:space="preserve"> iela 6B, Olaine, Olaines nov. </w:t>
            </w:r>
          </w:p>
        </w:tc>
        <w:tc>
          <w:tcPr>
            <w:tcW w:w="1843" w:type="dxa"/>
          </w:tcPr>
          <w:p w14:paraId="18CCCCB6" w14:textId="77777777" w:rsidR="00121947" w:rsidRPr="004B587E" w:rsidRDefault="00121947" w:rsidP="007477E1">
            <w:pPr>
              <w:rPr>
                <w:sz w:val="18"/>
                <w:szCs w:val="18"/>
              </w:rPr>
            </w:pPr>
            <w:r w:rsidRPr="004B587E">
              <w:rPr>
                <w:sz w:val="18"/>
                <w:szCs w:val="18"/>
              </w:rPr>
              <w:t>0.6258</w:t>
            </w:r>
          </w:p>
        </w:tc>
        <w:tc>
          <w:tcPr>
            <w:tcW w:w="1984" w:type="dxa"/>
          </w:tcPr>
          <w:p w14:paraId="03D620D6" w14:textId="77777777" w:rsidR="00121947" w:rsidRPr="004B587E" w:rsidRDefault="00121947" w:rsidP="007477E1">
            <w:pPr>
              <w:rPr>
                <w:sz w:val="18"/>
                <w:szCs w:val="18"/>
              </w:rPr>
            </w:pPr>
            <w:r w:rsidRPr="004B587E">
              <w:rPr>
                <w:sz w:val="18"/>
                <w:szCs w:val="18"/>
              </w:rPr>
              <w:t>0501</w:t>
            </w:r>
          </w:p>
        </w:tc>
      </w:tr>
      <w:tr w:rsidR="00121947" w:rsidRPr="004B587E" w14:paraId="5A592D57" w14:textId="77777777" w:rsidTr="007477E1">
        <w:tc>
          <w:tcPr>
            <w:tcW w:w="656" w:type="dxa"/>
          </w:tcPr>
          <w:p w14:paraId="1886C4D2" w14:textId="77777777" w:rsidR="00121947" w:rsidRPr="004B587E" w:rsidRDefault="00121947" w:rsidP="007477E1">
            <w:pPr>
              <w:rPr>
                <w:sz w:val="18"/>
                <w:szCs w:val="18"/>
              </w:rPr>
            </w:pPr>
            <w:r w:rsidRPr="004B587E">
              <w:rPr>
                <w:sz w:val="18"/>
                <w:szCs w:val="18"/>
              </w:rPr>
              <w:t>4.</w:t>
            </w:r>
          </w:p>
        </w:tc>
        <w:tc>
          <w:tcPr>
            <w:tcW w:w="1466" w:type="dxa"/>
          </w:tcPr>
          <w:p w14:paraId="053965FD" w14:textId="77777777" w:rsidR="00121947" w:rsidRPr="004B587E" w:rsidRDefault="00121947" w:rsidP="007477E1">
            <w:pPr>
              <w:rPr>
                <w:sz w:val="18"/>
                <w:szCs w:val="18"/>
              </w:rPr>
            </w:pPr>
            <w:r w:rsidRPr="004B587E">
              <w:rPr>
                <w:sz w:val="18"/>
                <w:szCs w:val="18"/>
              </w:rPr>
              <w:t>8080 008 0220</w:t>
            </w:r>
          </w:p>
        </w:tc>
        <w:tc>
          <w:tcPr>
            <w:tcW w:w="3260" w:type="dxa"/>
          </w:tcPr>
          <w:p w14:paraId="060A4925" w14:textId="77777777" w:rsidR="00121947" w:rsidRPr="004B587E" w:rsidRDefault="00121947" w:rsidP="007477E1">
            <w:pPr>
              <w:rPr>
                <w:sz w:val="18"/>
                <w:szCs w:val="18"/>
              </w:rPr>
            </w:pPr>
            <w:r w:rsidRPr="004B587E">
              <w:rPr>
                <w:sz w:val="18"/>
                <w:szCs w:val="18"/>
              </w:rPr>
              <w:t>“</w:t>
            </w:r>
            <w:proofErr w:type="spellStart"/>
            <w:r w:rsidRPr="004B587E">
              <w:rPr>
                <w:sz w:val="18"/>
                <w:szCs w:val="18"/>
              </w:rPr>
              <w:t>Ievalti</w:t>
            </w:r>
            <w:proofErr w:type="spellEnd"/>
            <w:r w:rsidRPr="004B587E">
              <w:rPr>
                <w:sz w:val="18"/>
                <w:szCs w:val="18"/>
              </w:rPr>
              <w:t>”, Jaunolaine, Olaines pag., Olaines nov.</w:t>
            </w:r>
          </w:p>
        </w:tc>
        <w:tc>
          <w:tcPr>
            <w:tcW w:w="1843" w:type="dxa"/>
          </w:tcPr>
          <w:p w14:paraId="53A4C6B0" w14:textId="77777777" w:rsidR="00121947" w:rsidRPr="004B587E" w:rsidRDefault="00121947" w:rsidP="007477E1">
            <w:pPr>
              <w:rPr>
                <w:sz w:val="18"/>
                <w:szCs w:val="18"/>
              </w:rPr>
            </w:pPr>
            <w:r w:rsidRPr="004B587E">
              <w:rPr>
                <w:sz w:val="18"/>
                <w:szCs w:val="18"/>
              </w:rPr>
              <w:t>2.9000</w:t>
            </w:r>
          </w:p>
        </w:tc>
        <w:tc>
          <w:tcPr>
            <w:tcW w:w="1984" w:type="dxa"/>
          </w:tcPr>
          <w:p w14:paraId="73673B41" w14:textId="77777777" w:rsidR="00121947" w:rsidRPr="004B587E" w:rsidRDefault="00121947" w:rsidP="007477E1">
            <w:pPr>
              <w:rPr>
                <w:sz w:val="18"/>
                <w:szCs w:val="18"/>
              </w:rPr>
            </w:pPr>
            <w:r w:rsidRPr="004B587E">
              <w:rPr>
                <w:sz w:val="18"/>
                <w:szCs w:val="18"/>
              </w:rPr>
              <w:t>0101</w:t>
            </w:r>
          </w:p>
        </w:tc>
      </w:tr>
      <w:tr w:rsidR="00121947" w:rsidRPr="004B587E" w14:paraId="35E4FF8D" w14:textId="77777777" w:rsidTr="007477E1">
        <w:tc>
          <w:tcPr>
            <w:tcW w:w="656" w:type="dxa"/>
          </w:tcPr>
          <w:p w14:paraId="2A2D3ED8" w14:textId="77777777" w:rsidR="00121947" w:rsidRPr="004B587E" w:rsidRDefault="00121947" w:rsidP="007477E1">
            <w:pPr>
              <w:rPr>
                <w:sz w:val="18"/>
                <w:szCs w:val="18"/>
              </w:rPr>
            </w:pPr>
            <w:r w:rsidRPr="004B587E">
              <w:rPr>
                <w:sz w:val="18"/>
                <w:szCs w:val="18"/>
              </w:rPr>
              <w:t xml:space="preserve">5. </w:t>
            </w:r>
          </w:p>
        </w:tc>
        <w:tc>
          <w:tcPr>
            <w:tcW w:w="1466" w:type="dxa"/>
          </w:tcPr>
          <w:p w14:paraId="24D0AEF3" w14:textId="77777777" w:rsidR="00121947" w:rsidRPr="004B587E" w:rsidRDefault="00121947" w:rsidP="007477E1">
            <w:pPr>
              <w:rPr>
                <w:sz w:val="18"/>
                <w:szCs w:val="18"/>
              </w:rPr>
            </w:pPr>
            <w:r w:rsidRPr="004B587E">
              <w:rPr>
                <w:sz w:val="18"/>
                <w:szCs w:val="18"/>
              </w:rPr>
              <w:t>8080 011 0506</w:t>
            </w:r>
          </w:p>
        </w:tc>
        <w:tc>
          <w:tcPr>
            <w:tcW w:w="3260" w:type="dxa"/>
          </w:tcPr>
          <w:p w14:paraId="74D468E1" w14:textId="77777777" w:rsidR="00121947" w:rsidRPr="004B587E" w:rsidRDefault="00121947" w:rsidP="007477E1">
            <w:pPr>
              <w:rPr>
                <w:sz w:val="18"/>
                <w:szCs w:val="18"/>
              </w:rPr>
            </w:pPr>
            <w:r w:rsidRPr="004B587E">
              <w:rPr>
                <w:sz w:val="18"/>
                <w:szCs w:val="18"/>
              </w:rPr>
              <w:t>“</w:t>
            </w:r>
            <w:proofErr w:type="spellStart"/>
            <w:r w:rsidRPr="004B587E">
              <w:rPr>
                <w:sz w:val="18"/>
                <w:szCs w:val="18"/>
              </w:rPr>
              <w:t>Pēternieki</w:t>
            </w:r>
            <w:proofErr w:type="spellEnd"/>
            <w:r w:rsidRPr="004B587E">
              <w:rPr>
                <w:sz w:val="18"/>
                <w:szCs w:val="18"/>
              </w:rPr>
              <w:t xml:space="preserve"> 1”, </w:t>
            </w:r>
            <w:proofErr w:type="spellStart"/>
            <w:r w:rsidRPr="004B587E">
              <w:rPr>
                <w:sz w:val="18"/>
                <w:szCs w:val="18"/>
              </w:rPr>
              <w:t>Pēternieki</w:t>
            </w:r>
            <w:proofErr w:type="spellEnd"/>
            <w:r w:rsidRPr="004B587E">
              <w:rPr>
                <w:sz w:val="18"/>
                <w:szCs w:val="18"/>
              </w:rPr>
              <w:t>, Olaines pag., Olaines nov.</w:t>
            </w:r>
          </w:p>
        </w:tc>
        <w:tc>
          <w:tcPr>
            <w:tcW w:w="1843" w:type="dxa"/>
          </w:tcPr>
          <w:p w14:paraId="13C88051" w14:textId="77777777" w:rsidR="00121947" w:rsidRPr="004B587E" w:rsidRDefault="00121947" w:rsidP="007477E1">
            <w:pPr>
              <w:rPr>
                <w:sz w:val="18"/>
                <w:szCs w:val="18"/>
              </w:rPr>
            </w:pPr>
            <w:r w:rsidRPr="004B587E">
              <w:rPr>
                <w:sz w:val="18"/>
                <w:szCs w:val="18"/>
              </w:rPr>
              <w:t>0.1814</w:t>
            </w:r>
          </w:p>
        </w:tc>
        <w:tc>
          <w:tcPr>
            <w:tcW w:w="1984" w:type="dxa"/>
          </w:tcPr>
          <w:p w14:paraId="0DEF7194" w14:textId="77777777" w:rsidR="00121947" w:rsidRPr="004B587E" w:rsidRDefault="00121947" w:rsidP="007477E1">
            <w:pPr>
              <w:rPr>
                <w:sz w:val="18"/>
                <w:szCs w:val="18"/>
              </w:rPr>
            </w:pPr>
            <w:r w:rsidRPr="004B587E">
              <w:rPr>
                <w:sz w:val="18"/>
                <w:szCs w:val="18"/>
              </w:rPr>
              <w:t>0908</w:t>
            </w:r>
          </w:p>
        </w:tc>
      </w:tr>
    </w:tbl>
    <w:p w14:paraId="2242EE4D" w14:textId="77777777" w:rsidR="00121947" w:rsidRPr="00121947" w:rsidRDefault="00121947" w:rsidP="00121947">
      <w:pPr>
        <w:ind w:right="-1050"/>
        <w:jc w:val="both"/>
        <w:rPr>
          <w:rFonts w:ascii="Times New Roman" w:hAnsi="Times New Roman" w:cs="Times New Roman"/>
          <w:sz w:val="24"/>
          <w:szCs w:val="24"/>
        </w:rPr>
      </w:pPr>
    </w:p>
    <w:p w14:paraId="7CBCB1A6"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bookmarkStart w:id="112" w:name="_Hlk87525378"/>
      <w:r w:rsidRPr="00121947">
        <w:rPr>
          <w:rFonts w:ascii="Times New Roman" w:hAnsi="Times New Roman" w:cs="Times New Roman"/>
          <w:sz w:val="24"/>
          <w:szCs w:val="24"/>
        </w:rPr>
        <w:t xml:space="preserve">0600 – </w:t>
      </w:r>
      <w:r w:rsidRPr="00121947">
        <w:rPr>
          <w:rFonts w:ascii="Times New Roman" w:hAnsi="Times New Roman" w:cs="Times New Roman"/>
          <w:sz w:val="24"/>
          <w:szCs w:val="24"/>
          <w:shd w:val="clear" w:color="auto" w:fill="FFFFFF"/>
        </w:rPr>
        <w:t>Neapgūta individuālo dzīvojamo māju apbūves zeme;</w:t>
      </w:r>
    </w:p>
    <w:p w14:paraId="6DF8178D"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0101 – </w:t>
      </w:r>
      <w:r w:rsidRPr="00121947">
        <w:rPr>
          <w:rFonts w:ascii="Times New Roman" w:hAnsi="Times New Roman" w:cs="Times New Roman"/>
          <w:sz w:val="24"/>
          <w:szCs w:val="24"/>
          <w:shd w:val="clear" w:color="auto" w:fill="FFFFFF"/>
        </w:rPr>
        <w:t>Zeme, uz kuras galvenā saimnieciskā darbība ir lauksaimniecība;</w:t>
      </w:r>
    </w:p>
    <w:p w14:paraId="61AC6BF0"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0801 </w:t>
      </w:r>
      <w:bookmarkStart w:id="113" w:name="_Hlk151468505"/>
      <w:r w:rsidRPr="00121947">
        <w:rPr>
          <w:rFonts w:ascii="Times New Roman" w:hAnsi="Times New Roman" w:cs="Times New Roman"/>
          <w:sz w:val="24"/>
          <w:szCs w:val="24"/>
        </w:rPr>
        <w:t>–</w:t>
      </w:r>
      <w:bookmarkEnd w:id="113"/>
      <w:r w:rsidRPr="00121947">
        <w:rPr>
          <w:rFonts w:ascii="Times New Roman" w:hAnsi="Times New Roman" w:cs="Times New Roman"/>
          <w:sz w:val="24"/>
          <w:szCs w:val="24"/>
        </w:rPr>
        <w:t xml:space="preserve"> </w:t>
      </w:r>
      <w:r w:rsidRPr="00121947">
        <w:rPr>
          <w:rFonts w:ascii="Times New Roman" w:hAnsi="Times New Roman" w:cs="Times New Roman"/>
          <w:sz w:val="24"/>
          <w:szCs w:val="24"/>
          <w:shd w:val="clear" w:color="auto" w:fill="FFFFFF"/>
        </w:rPr>
        <w:t>Komercdarbības objektu apbūve;</w:t>
      </w:r>
    </w:p>
    <w:p w14:paraId="2EB5CFCC"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1101 – </w:t>
      </w:r>
      <w:r w:rsidRPr="00121947">
        <w:rPr>
          <w:rFonts w:ascii="Times New Roman" w:hAnsi="Times New Roman" w:cs="Times New Roman"/>
          <w:sz w:val="24"/>
          <w:szCs w:val="24"/>
          <w:shd w:val="clear" w:color="auto" w:fill="FFFFFF"/>
        </w:rPr>
        <w:t>Zeme dzelzceļa infrastruktūras zemes nodalījuma joslā un ceļu zemes nodalījuma joslā;</w:t>
      </w:r>
    </w:p>
    <w:p w14:paraId="0FF19762"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0501 – </w:t>
      </w:r>
      <w:r w:rsidRPr="00121947">
        <w:rPr>
          <w:rFonts w:ascii="Times New Roman" w:hAnsi="Times New Roman" w:cs="Times New Roman"/>
          <w:sz w:val="24"/>
          <w:szCs w:val="24"/>
          <w:shd w:val="clear" w:color="auto" w:fill="FFFFFF"/>
        </w:rPr>
        <w:t>Dabas pamatnes, parki, zaļās zonas un citas rekreācijas nozīmes objektu teritorijas, ja tajās atļautā saimnieciskā darbība nav pieskaitāma pie kāda cita klasifikācijā norādīta lietošanas mērķa;</w:t>
      </w:r>
    </w:p>
    <w:p w14:paraId="42494F03"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0601 – </w:t>
      </w:r>
      <w:r w:rsidRPr="00121947">
        <w:rPr>
          <w:rFonts w:ascii="Times New Roman" w:hAnsi="Times New Roman" w:cs="Times New Roman"/>
          <w:sz w:val="24"/>
          <w:szCs w:val="24"/>
          <w:shd w:val="clear" w:color="auto" w:fill="FFFFFF"/>
        </w:rPr>
        <w:t>Individuālo dzīvojamo māju apbūve;</w:t>
      </w:r>
    </w:p>
    <w:p w14:paraId="1168F9B7"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 xml:space="preserve">1001 – </w:t>
      </w:r>
      <w:r w:rsidRPr="00121947">
        <w:rPr>
          <w:rFonts w:ascii="Times New Roman" w:hAnsi="Times New Roman" w:cs="Times New Roman"/>
          <w:sz w:val="24"/>
          <w:szCs w:val="24"/>
        </w:rPr>
        <w:t>Rūpnieciskās ražošanas uzņēmumu apbūve;</w:t>
      </w:r>
    </w:p>
    <w:p w14:paraId="034089DF"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0503 – </w:t>
      </w:r>
      <w:r w:rsidRPr="00121947">
        <w:rPr>
          <w:rFonts w:ascii="Times New Roman" w:hAnsi="Times New Roman" w:cs="Times New Roman"/>
          <w:sz w:val="24"/>
          <w:szCs w:val="24"/>
          <w:shd w:val="clear" w:color="auto" w:fill="FFFFFF"/>
        </w:rPr>
        <w:t>Sportam un atpūtai aprīkotās dabas teritorijas;</w:t>
      </w:r>
    </w:p>
    <w:p w14:paraId="5DF5DFD1"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0201 – Zeme, uz kuras galvenā saimnieciskā darbība ir mežsaimniecība;</w:t>
      </w:r>
    </w:p>
    <w:p w14:paraId="3C982A6C"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 xml:space="preserve">0302 </w:t>
      </w:r>
      <w:r w:rsidRPr="00121947">
        <w:rPr>
          <w:rFonts w:ascii="Times New Roman" w:hAnsi="Times New Roman" w:cs="Times New Roman"/>
          <w:sz w:val="24"/>
          <w:szCs w:val="24"/>
        </w:rPr>
        <w:t>–</w:t>
      </w:r>
      <w:r w:rsidRPr="00121947">
        <w:rPr>
          <w:rFonts w:ascii="Times New Roman" w:hAnsi="Times New Roman" w:cs="Times New Roman"/>
          <w:sz w:val="24"/>
          <w:szCs w:val="24"/>
          <w:shd w:val="clear" w:color="auto" w:fill="FFFFFF"/>
        </w:rPr>
        <w:t xml:space="preserve"> Fizisko un juridisko personu īpašumā vai lietošanā esošo ūdeņu teritorijas;</w:t>
      </w:r>
    </w:p>
    <w:p w14:paraId="34A04561"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0902 –Ārstniecības, veselības un sociālās aprūpes iestāžu apbūve;</w:t>
      </w:r>
    </w:p>
    <w:p w14:paraId="03927368"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0903 –Valsts un pašvaldību pārvaldes iestāžu apbūve;</w:t>
      </w:r>
    </w:p>
    <w:p w14:paraId="2462161A"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 xml:space="preserve">1105 </w:t>
      </w:r>
      <w:r w:rsidRPr="00121947">
        <w:rPr>
          <w:rFonts w:ascii="Times New Roman" w:hAnsi="Times New Roman" w:cs="Times New Roman"/>
          <w:sz w:val="24"/>
          <w:szCs w:val="24"/>
        </w:rPr>
        <w:t xml:space="preserve">– </w:t>
      </w:r>
      <w:r w:rsidRPr="00121947">
        <w:rPr>
          <w:rFonts w:ascii="Times New Roman" w:hAnsi="Times New Roman" w:cs="Times New Roman"/>
          <w:sz w:val="24"/>
          <w:szCs w:val="24"/>
          <w:shd w:val="clear" w:color="auto" w:fill="FFFFFF"/>
        </w:rPr>
        <w:t>Atsevišķi nodalītas atklātas autostāvvietas;</w:t>
      </w:r>
    </w:p>
    <w:p w14:paraId="61F6BB8F" w14:textId="77777777" w:rsidR="00121947" w:rsidRPr="00121947" w:rsidRDefault="00121947" w:rsidP="00121947">
      <w:pPr>
        <w:pStyle w:val="ListParagraph"/>
        <w:numPr>
          <w:ilvl w:val="0"/>
          <w:numId w:val="141"/>
        </w:num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shd w:val="clear" w:color="auto" w:fill="FFFFFF"/>
        </w:rPr>
        <w:t xml:space="preserve">0701 </w:t>
      </w:r>
      <w:r w:rsidRPr="00121947">
        <w:rPr>
          <w:rFonts w:ascii="Times New Roman" w:hAnsi="Times New Roman" w:cs="Times New Roman"/>
          <w:sz w:val="24"/>
          <w:szCs w:val="24"/>
        </w:rPr>
        <w:t>–</w:t>
      </w:r>
      <w:r w:rsidRPr="00121947">
        <w:rPr>
          <w:rFonts w:ascii="Times New Roman" w:hAnsi="Times New Roman" w:cs="Times New Roman"/>
          <w:sz w:val="24"/>
          <w:szCs w:val="24"/>
          <w:shd w:val="clear" w:color="auto" w:fill="FFFFFF"/>
        </w:rPr>
        <w:t xml:space="preserve"> </w:t>
      </w:r>
      <w:proofErr w:type="spellStart"/>
      <w:r w:rsidRPr="00121947">
        <w:rPr>
          <w:rFonts w:ascii="Times New Roman" w:hAnsi="Times New Roman" w:cs="Times New Roman"/>
          <w:sz w:val="24"/>
          <w:szCs w:val="24"/>
          <w:shd w:val="clear" w:color="auto" w:fill="FFFFFF"/>
        </w:rPr>
        <w:t>Vienstāva</w:t>
      </w:r>
      <w:proofErr w:type="spellEnd"/>
      <w:r w:rsidRPr="00121947">
        <w:rPr>
          <w:rFonts w:ascii="Times New Roman" w:hAnsi="Times New Roman" w:cs="Times New Roman"/>
          <w:sz w:val="24"/>
          <w:szCs w:val="24"/>
          <w:shd w:val="clear" w:color="auto" w:fill="FFFFFF"/>
        </w:rPr>
        <w:t xml:space="preserve"> un divstāvu daudzdzīvokļu māju apbūve.</w:t>
      </w:r>
    </w:p>
    <w:p w14:paraId="51864E2A" w14:textId="77777777" w:rsidR="00121947" w:rsidRPr="00121947" w:rsidRDefault="00121947" w:rsidP="00121947">
      <w:pPr>
        <w:ind w:right="-1050" w:firstLine="720"/>
        <w:rPr>
          <w:rFonts w:ascii="Times New Roman" w:hAnsi="Times New Roman" w:cs="Times New Roman"/>
          <w:sz w:val="24"/>
          <w:szCs w:val="24"/>
        </w:rPr>
      </w:pPr>
    </w:p>
    <w:p w14:paraId="28718CB5" w14:textId="77777777" w:rsidR="00121947" w:rsidRPr="00121947" w:rsidRDefault="00121947" w:rsidP="00121947">
      <w:pPr>
        <w:spacing w:after="0" w:line="240" w:lineRule="auto"/>
        <w:ind w:right="-1049" w:firstLine="720"/>
        <w:rPr>
          <w:rFonts w:ascii="Times New Roman" w:hAnsi="Times New Roman" w:cs="Times New Roman"/>
          <w:sz w:val="24"/>
          <w:szCs w:val="24"/>
        </w:rPr>
      </w:pPr>
      <w:r w:rsidRPr="00121947">
        <w:rPr>
          <w:rFonts w:ascii="Times New Roman" w:hAnsi="Times New Roman" w:cs="Times New Roman"/>
          <w:sz w:val="24"/>
          <w:szCs w:val="24"/>
        </w:rPr>
        <w:lastRenderedPageBreak/>
        <w:t>Saskaņa ar Nekustamā īpašuma valsts kadastra likuma 9.panta:</w:t>
      </w:r>
    </w:p>
    <w:p w14:paraId="272FC15D" w14:textId="77777777" w:rsidR="00121947" w:rsidRPr="00121947" w:rsidRDefault="00121947" w:rsidP="00121947">
      <w:pPr>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 xml:space="preserve">pirmo daļu, zemes vienībai un zemes vienības daļai vai plānotai zemes vienībai un zemes vienības daļai </w:t>
      </w:r>
      <w:r w:rsidRPr="00121947">
        <w:rPr>
          <w:rFonts w:ascii="Times New Roman" w:hAnsi="Times New Roman" w:cs="Times New Roman"/>
          <w:sz w:val="24"/>
          <w:szCs w:val="24"/>
          <w:u w:val="single"/>
        </w:rPr>
        <w:t>nosaka nekustamā īpašuma lietošanas mērķi un lietošanas mērķim piekrītošo zemes platību</w:t>
      </w:r>
      <w:r w:rsidRPr="00121947">
        <w:rPr>
          <w:rFonts w:ascii="Times New Roman" w:hAnsi="Times New Roman" w:cs="Times New Roman"/>
          <w:sz w:val="24"/>
          <w:szCs w:val="24"/>
        </w:rPr>
        <w:t xml:space="preserve">. </w:t>
      </w:r>
      <w:r w:rsidRPr="00121947">
        <w:rPr>
          <w:rFonts w:ascii="Times New Roman" w:hAnsi="Times New Roman" w:cs="Times New Roman"/>
          <w:sz w:val="24"/>
          <w:szCs w:val="24"/>
          <w:u w:val="single"/>
        </w:rPr>
        <w:t>To atbilstoši Ministru kabineta noteiktajai kārtībai un vietējās pašvaldības teritorijas plānojumā noteiktajai izmantošanai</w:t>
      </w:r>
      <w:r w:rsidRPr="00121947">
        <w:rPr>
          <w:rFonts w:ascii="Times New Roman" w:hAnsi="Times New Roman" w:cs="Times New Roman"/>
          <w:sz w:val="24"/>
          <w:szCs w:val="24"/>
        </w:rPr>
        <w:t xml:space="preserve"> vai likumīgi uzsāktajai izmantošanai nosaka: vietējā pašvaldība, kuras administratīvajā teritorijā atrodas konkrētā zemes vienība un zemes vienības daļa;</w:t>
      </w:r>
    </w:p>
    <w:p w14:paraId="6E19DCCE" w14:textId="77777777" w:rsidR="00121947" w:rsidRPr="00121947" w:rsidRDefault="00121947" w:rsidP="00121947">
      <w:pPr>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trešo daļu, nekustamā īpašuma lietošanas mērķu klasifikāciju un nekustamā īpašuma lietošanas mērķu noteikšanas un maiņas kārtību nosaka Ministru kabinets.</w:t>
      </w:r>
    </w:p>
    <w:p w14:paraId="7138CABC" w14:textId="77777777" w:rsidR="00121947" w:rsidRPr="00121947" w:rsidRDefault="00121947" w:rsidP="00121947">
      <w:pPr>
        <w:spacing w:after="0" w:line="240" w:lineRule="auto"/>
        <w:ind w:right="-1049"/>
        <w:jc w:val="both"/>
        <w:rPr>
          <w:rStyle w:val="apple-style-span"/>
          <w:rFonts w:ascii="Times New Roman" w:hAnsi="Times New Roman" w:cs="Times New Roman"/>
          <w:sz w:val="24"/>
          <w:szCs w:val="24"/>
        </w:rPr>
      </w:pPr>
      <w:r w:rsidRPr="00121947">
        <w:rPr>
          <w:rFonts w:ascii="Times New Roman" w:hAnsi="Times New Roman" w:cs="Times New Roman"/>
          <w:sz w:val="24"/>
          <w:szCs w:val="24"/>
        </w:rPr>
        <w:t xml:space="preserve">               Saskaņā ar Ministru kabineta 2006.gada 20.jūnija noteikumu Nr. 496 „</w:t>
      </w:r>
      <w:r w:rsidRPr="00121947">
        <w:rPr>
          <w:rStyle w:val="apple-style-span"/>
          <w:rFonts w:ascii="Times New Roman" w:hAnsi="Times New Roman" w:cs="Times New Roman"/>
          <w:sz w:val="24"/>
          <w:szCs w:val="24"/>
        </w:rPr>
        <w:t xml:space="preserve">Nekustamā īpašuma lietošanas mērķu klasifikācija un nekustamā īpašuma lietošanas mērķu noteikšanas un maiņas kārtība”: </w:t>
      </w:r>
    </w:p>
    <w:p w14:paraId="2AC690E6"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Style w:val="apple-style-span"/>
          <w:rFonts w:ascii="Times New Roman" w:hAnsi="Times New Roman" w:cs="Times New Roman"/>
          <w:sz w:val="24"/>
          <w:szCs w:val="24"/>
        </w:rPr>
        <w:tab/>
      </w:r>
      <w:r w:rsidRPr="00121947">
        <w:rPr>
          <w:rFonts w:ascii="Times New Roman" w:hAnsi="Times New Roman" w:cs="Times New Roman"/>
          <w:sz w:val="24"/>
          <w:szCs w:val="24"/>
        </w:rPr>
        <w:t>2.punktu,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1EB1921C" w14:textId="77777777" w:rsidR="00121947" w:rsidRPr="00121947" w:rsidRDefault="00121947" w:rsidP="00121947">
      <w:pPr>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2.1. zemes vienībai un plānotai (projektētai) zemes vienībai (turpmāk – zemes vienība);</w:t>
      </w:r>
    </w:p>
    <w:p w14:paraId="1D3F0BC0" w14:textId="77777777" w:rsidR="00121947" w:rsidRPr="00121947" w:rsidRDefault="00000000" w:rsidP="00121947">
      <w:pPr>
        <w:spacing w:after="0" w:line="240" w:lineRule="auto"/>
        <w:ind w:right="-1049" w:firstLine="720"/>
        <w:jc w:val="both"/>
        <w:rPr>
          <w:rFonts w:ascii="Times New Roman" w:hAnsi="Times New Roman" w:cs="Times New Roman"/>
          <w:sz w:val="24"/>
          <w:szCs w:val="24"/>
        </w:rPr>
      </w:pPr>
      <w:hyperlink r:id="rId34" w:anchor="n2.2" w:tgtFrame="_blank" w:history="1">
        <w:r w:rsidR="00121947" w:rsidRPr="00121947">
          <w:rPr>
            <w:rStyle w:val="Hyperlink"/>
            <w:rFonts w:ascii="Times New Roman" w:hAnsi="Times New Roman" w:cs="Times New Roman"/>
            <w:color w:val="auto"/>
            <w:sz w:val="24"/>
            <w:szCs w:val="24"/>
          </w:rPr>
          <w:t>2.2</w:t>
        </w:r>
      </w:hyperlink>
      <w:r w:rsidR="00121947" w:rsidRPr="00121947">
        <w:rPr>
          <w:rFonts w:ascii="Times New Roman" w:hAnsi="Times New Roman" w:cs="Times New Roman"/>
          <w:sz w:val="24"/>
          <w:szCs w:val="24"/>
        </w:rPr>
        <w:t>. zemes vienības daļai vai plānotai (projektētai) zemes vienības daļai (turpmāk – zemes vienības daļa).</w:t>
      </w:r>
    </w:p>
    <w:p w14:paraId="16B2747B"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3.punktu, visām Nekustamā īpašuma valsts kadastra informācijas sistēmā reģistrētajām zemes vienībām un zemes vienības daļām nosaka lietošanas mērķi. Lietošanas mērķi reģistrē kadastra informācijas sistēmā;</w:t>
      </w:r>
    </w:p>
    <w:p w14:paraId="572B6135"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4.punktu, zemes vienībai un zemes vienības daļai nosaka vienu vai vairākus lietošanas mērķus. Lietošanas mērķim nosaka piekrītošo zemes platību;</w:t>
      </w:r>
    </w:p>
    <w:p w14:paraId="363D15E1"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5.punktu, nosakot vai mainot lietošanas mērķi, nosaka vai maina lietošanas mērķim piekrītošo zemes platību;</w:t>
      </w:r>
    </w:p>
    <w:p w14:paraId="607D3A98"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6.punktu, lietošanas mērķim piekrītošo zemes platību pilsētās nosaka kvadrāt</w:t>
      </w:r>
      <w:r w:rsidRPr="00121947">
        <w:rPr>
          <w:rFonts w:ascii="Times New Roman" w:hAnsi="Times New Roman" w:cs="Times New Roman"/>
          <w:sz w:val="24"/>
          <w:szCs w:val="24"/>
        </w:rPr>
        <w:softHyphen/>
        <w:t>metros, bet lauku apvidos – hektāros;</w:t>
      </w:r>
    </w:p>
    <w:p w14:paraId="3F3DBB9A"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r>
      <w:r w:rsidRPr="00121947">
        <w:rPr>
          <w:rFonts w:ascii="Times New Roman" w:hAnsi="Times New Roman" w:cs="Times New Roman"/>
          <w:sz w:val="24"/>
          <w:szCs w:val="24"/>
          <w:shd w:val="clear" w:color="auto" w:fill="FFFFFF"/>
        </w:rPr>
        <w:t>8.punktu,  zemes vienībai vai zemes vienības daļai, kurai ir noteikts un kadastra informācijas sistēmā reģistrēts lietošanas mērķis, lietošanas mērķi maina šo noteikumu </w:t>
      </w:r>
      <w:hyperlink r:id="rId35" w:anchor="p17" w:history="1">
        <w:r w:rsidRPr="00121947">
          <w:rPr>
            <w:rFonts w:ascii="Times New Roman" w:hAnsi="Times New Roman" w:cs="Times New Roman"/>
            <w:sz w:val="24"/>
            <w:szCs w:val="24"/>
            <w:u w:val="single"/>
            <w:shd w:val="clear" w:color="auto" w:fill="FFFFFF"/>
          </w:rPr>
          <w:t>17.punktā</w:t>
        </w:r>
      </w:hyperlink>
      <w:r w:rsidRPr="00121947">
        <w:rPr>
          <w:rFonts w:ascii="Times New Roman" w:hAnsi="Times New Roman" w:cs="Times New Roman"/>
          <w:sz w:val="24"/>
          <w:szCs w:val="24"/>
          <w:shd w:val="clear" w:color="auto" w:fill="FFFFFF"/>
        </w:rPr>
        <w:t> minētajos gadījumos;</w:t>
      </w:r>
    </w:p>
    <w:p w14:paraId="3E52C961"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 xml:space="preserve">14. punktu, </w:t>
      </w:r>
      <w:r w:rsidRPr="00121947">
        <w:rPr>
          <w:rFonts w:ascii="Times New Roman" w:hAnsi="Times New Roman" w:cs="Times New Roman"/>
          <w:sz w:val="24"/>
          <w:szCs w:val="24"/>
          <w:u w:val="single"/>
        </w:rPr>
        <w:t>apbūves zeme</w:t>
      </w:r>
      <w:r w:rsidRPr="00121947">
        <w:rPr>
          <w:rFonts w:ascii="Times New Roman" w:hAnsi="Times New Roman" w:cs="Times New Roman"/>
          <w:sz w:val="24"/>
          <w:szCs w:val="24"/>
        </w:rPr>
        <w:t xml:space="preserve"> šo noteikumu izpratnē ir:</w:t>
      </w:r>
    </w:p>
    <w:p w14:paraId="09045E31"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14.1. apbūvēta zeme, kuru atbilstoši zemes likumīgai izmantošanai izmanto būvju, inženierkomunikāciju vai labiekārtojuma uzturēšanai;</w:t>
      </w:r>
    </w:p>
    <w:p w14:paraId="079E2A03"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14.2. neapbūvēta zeme, kuru atbilstoši detālplānojumam ir plānots (atļauts) izmantot būvju, inženierkomunikāciju vai labiekārtojuma uzturēšanai;</w:t>
      </w:r>
    </w:p>
    <w:p w14:paraId="59BE6F02"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14.3. neapbūvēta zeme, uz kuras vietējās pašvaldības teritorijas plānojums paredz apbūvi un detālplānojums nav nepieciešams, un zemes vienība pēc platības atbilst apbūves noteikumos noteiktajām apbūves prasībām;</w:t>
      </w:r>
    </w:p>
    <w:p w14:paraId="79B58939"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14.4. neapbūvēta zeme, uz kuru ir izsniegta būvatļauja;</w:t>
      </w:r>
    </w:p>
    <w:p w14:paraId="445E4652" w14:textId="77777777" w:rsidR="00121947" w:rsidRPr="00121947" w:rsidRDefault="00121947" w:rsidP="00121947">
      <w:pPr>
        <w:pStyle w:val="tv213"/>
        <w:shd w:val="clear" w:color="auto" w:fill="FFFFFF"/>
        <w:spacing w:before="0" w:beforeAutospacing="0" w:after="0" w:afterAutospacing="0"/>
        <w:ind w:right="-1049" w:firstLine="300"/>
        <w:jc w:val="both"/>
      </w:pPr>
      <w:r w:rsidRPr="00121947">
        <w:tab/>
        <w:t>14.</w:t>
      </w:r>
      <w:r w:rsidRPr="00121947">
        <w:rPr>
          <w:vertAlign w:val="superscript"/>
        </w:rPr>
        <w:t>1</w:t>
      </w:r>
      <w:r w:rsidRPr="00121947">
        <w:t> Šo noteikumu 14.2. un 14.3.apakšpunktā minēto neapbūvētu apbūves zemi iedala šādi:</w:t>
      </w:r>
    </w:p>
    <w:p w14:paraId="6FBC7FF1" w14:textId="77777777" w:rsidR="00121947" w:rsidRPr="00121947" w:rsidRDefault="00121947" w:rsidP="00121947">
      <w:pPr>
        <w:pStyle w:val="tv213"/>
        <w:shd w:val="clear" w:color="auto" w:fill="FFFFFF"/>
        <w:spacing w:before="0" w:beforeAutospacing="0" w:after="0" w:afterAutospacing="0"/>
        <w:ind w:right="-1049" w:firstLine="600"/>
        <w:jc w:val="both"/>
      </w:pPr>
      <w:r w:rsidRPr="00121947">
        <w:t>14.</w:t>
      </w:r>
      <w:r w:rsidRPr="00121947">
        <w:rPr>
          <w:vertAlign w:val="superscript"/>
        </w:rPr>
        <w:t>1</w:t>
      </w:r>
      <w:r w:rsidRPr="00121947">
        <w:t xml:space="preserve"> 1. neapgūtā apbūves zemē, kas šo noteikumu izpratnē ir neapbūvēta apbūves zeme, kurai nav izbūvēta infrastruktūra – piebraucamais ceļš un elektrības </w:t>
      </w:r>
      <w:proofErr w:type="spellStart"/>
      <w:r w:rsidRPr="00121947">
        <w:t>pieslēguma</w:t>
      </w:r>
      <w:proofErr w:type="spellEnd"/>
      <w:r w:rsidRPr="00121947">
        <w:t xml:space="preserve"> iespējas bez papildu elektrolīnijas vai transformatora apakšstacijas izbūves;</w:t>
      </w:r>
    </w:p>
    <w:p w14:paraId="2D853DAF" w14:textId="77777777" w:rsidR="00121947" w:rsidRPr="00121947" w:rsidRDefault="00121947" w:rsidP="00121947">
      <w:pPr>
        <w:pStyle w:val="tv213"/>
        <w:shd w:val="clear" w:color="auto" w:fill="FFFFFF"/>
        <w:spacing w:before="0" w:beforeAutospacing="0" w:after="0" w:afterAutospacing="0"/>
        <w:ind w:right="-1049" w:firstLine="600"/>
        <w:jc w:val="both"/>
      </w:pPr>
      <w:r w:rsidRPr="00121947">
        <w:t>14.</w:t>
      </w:r>
      <w:r w:rsidRPr="00121947">
        <w:rPr>
          <w:vertAlign w:val="superscript"/>
        </w:rPr>
        <w:t>1</w:t>
      </w:r>
      <w:r w:rsidRPr="00121947">
        <w:t xml:space="preserve"> 2. apgūtā apbūves zemē, kas šo noteikumu izpratnē ir neapbūvēta apbūves zeme, kurai ir izbūvēta infrastruktūra – vismaz piebraucamais ceļš un elektrības </w:t>
      </w:r>
      <w:proofErr w:type="spellStart"/>
      <w:r w:rsidRPr="00121947">
        <w:t>pieslēguma</w:t>
      </w:r>
      <w:proofErr w:type="spellEnd"/>
      <w:r w:rsidRPr="00121947">
        <w:t xml:space="preserve"> iespēja bez papildu elektrolīnijas vai transformatora apakšstacijas izbūves;</w:t>
      </w:r>
    </w:p>
    <w:p w14:paraId="6B9C233C" w14:textId="77777777" w:rsidR="00121947" w:rsidRPr="00121947" w:rsidRDefault="00121947" w:rsidP="00121947">
      <w:pPr>
        <w:spacing w:after="0" w:line="240" w:lineRule="auto"/>
        <w:ind w:right="-1049"/>
        <w:rPr>
          <w:rFonts w:ascii="Times New Roman" w:hAnsi="Times New Roman" w:cs="Times New Roman"/>
          <w:sz w:val="24"/>
          <w:szCs w:val="24"/>
        </w:rPr>
      </w:pPr>
      <w:r w:rsidRPr="00121947">
        <w:rPr>
          <w:rFonts w:ascii="Times New Roman" w:hAnsi="Times New Roman" w:cs="Times New Roman"/>
          <w:sz w:val="24"/>
          <w:szCs w:val="24"/>
        </w:rPr>
        <w:tab/>
        <w:t>17.punktu, lietošanas mērķa maiņu ierosina:</w:t>
      </w:r>
    </w:p>
    <w:p w14:paraId="6000ABA2" w14:textId="77777777" w:rsidR="00121947" w:rsidRPr="00121947" w:rsidRDefault="00121947" w:rsidP="00121947">
      <w:pPr>
        <w:pStyle w:val="tv213"/>
        <w:shd w:val="clear" w:color="auto" w:fill="FFFFFF"/>
        <w:spacing w:before="0" w:beforeAutospacing="0" w:after="0" w:afterAutospacing="0"/>
        <w:ind w:right="-1049" w:firstLine="720"/>
        <w:jc w:val="both"/>
      </w:pPr>
      <w:r w:rsidRPr="00121947">
        <w:t>17.3. ja izsniegta būvatļauja vai pieteikta vienkāršota atjaunošana, kuru īstenojot mainīsies:</w:t>
      </w:r>
    </w:p>
    <w:p w14:paraId="14C542FE" w14:textId="77777777" w:rsidR="00121947" w:rsidRPr="00121947" w:rsidRDefault="00121947" w:rsidP="00121947">
      <w:pPr>
        <w:pStyle w:val="tv213"/>
        <w:shd w:val="clear" w:color="auto" w:fill="FFFFFF"/>
        <w:spacing w:before="0" w:beforeAutospacing="0" w:after="0" w:afterAutospacing="0"/>
        <w:ind w:right="-1049" w:firstLine="720"/>
        <w:jc w:val="both"/>
      </w:pPr>
      <w:r w:rsidRPr="00121947">
        <w:t>17.3.1. būves galvenais lietošanas veids, un tas neatbildīs iepriekš noteiktajam lietošanas mērķim;</w:t>
      </w:r>
    </w:p>
    <w:p w14:paraId="6EA7B548" w14:textId="77777777" w:rsidR="00121947" w:rsidRPr="00121947" w:rsidRDefault="00121947" w:rsidP="00121947">
      <w:pPr>
        <w:pStyle w:val="tv213"/>
        <w:shd w:val="clear" w:color="auto" w:fill="FFFFFF"/>
        <w:spacing w:before="0" w:beforeAutospacing="0" w:after="0" w:afterAutospacing="0"/>
        <w:ind w:right="-1049" w:firstLine="720"/>
        <w:jc w:val="both"/>
      </w:pPr>
      <w:r w:rsidRPr="00121947">
        <w:t xml:space="preserve">17.3.2. telpu grupas lietošanas veids būvēs, kuru galvenais lietošanas veids ir “Divu dzīvokļu mājas”, “Triju vai vairāku dzīvokļu mājas”, “Viesnīcu ēkas”, “Biroju ēkas” vai “Vairumtirdzniecības un mazumtirdzniecības ēkas” (turpmāk – ēkas ar izvērtējamām telpu </w:t>
      </w:r>
      <w:r w:rsidRPr="00121947">
        <w:lastRenderedPageBreak/>
        <w:t>grupām), un tas mainīs būves galveno lietošanas veidu (ja, mainot telpu grupu lietošanas veidu, ēkas galvenais lietošanas veids nemainās, lietošanas mērķa maiņu neierosina);</w:t>
      </w:r>
    </w:p>
    <w:p w14:paraId="32E26F09" w14:textId="77777777" w:rsidR="00121947" w:rsidRPr="00121947" w:rsidRDefault="00121947" w:rsidP="00121947">
      <w:pPr>
        <w:pStyle w:val="tv213"/>
        <w:shd w:val="clear" w:color="auto" w:fill="FFFFFF"/>
        <w:spacing w:before="0" w:beforeAutospacing="0" w:after="0" w:afterAutospacing="0"/>
        <w:ind w:right="-1049" w:firstLine="720"/>
        <w:jc w:val="both"/>
      </w:pPr>
      <w:r w:rsidRPr="00121947">
        <w:t>17.4. ja stājies spēkā detālplānojums un neapbūvētajai zemes vienībai lietošanas mērķis neatbilst detālplānojumā noteiktajai plānotajai (atļautajai) izmantošanai;</w:t>
      </w:r>
    </w:p>
    <w:p w14:paraId="33CA8B0E" w14:textId="77777777" w:rsidR="00121947" w:rsidRPr="00121947" w:rsidRDefault="00121947" w:rsidP="00121947">
      <w:pPr>
        <w:shd w:val="clear" w:color="auto" w:fill="FFFFFF"/>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17.5. ja pēc zemes nomas līguma noslēgšanas iepriekš noteiktais lietošanas mērķis neatbilst nomas līgumā noteiktajai zemes izmantošanai vai ar nomas līgumu tiek precizētas lietošanas mērķim piekrītošās platības un nomas līgums nav pretrunā ar detālplānojumu vai teritorijas plānojumu, ja detālplānojums nav nepieciešams;</w:t>
      </w:r>
    </w:p>
    <w:p w14:paraId="7C45694E" w14:textId="77777777" w:rsidR="00121947" w:rsidRPr="00121947" w:rsidRDefault="00121947" w:rsidP="00121947">
      <w:pPr>
        <w:shd w:val="clear" w:color="auto" w:fill="FFFFFF"/>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17.6. ja pēc izmaiņām teritorijas plānojumā neapbūvētai zemes vienībai iepriekš noteiktais apbūves zemes lietošanas mērķis neatbilst teritorijas plānojumā noteiktajai plānotajai (atļautajai) izmantošanai;</w:t>
      </w:r>
    </w:p>
    <w:p w14:paraId="0DE5D1A5" w14:textId="77777777" w:rsidR="00121947" w:rsidRPr="00121947" w:rsidRDefault="00121947" w:rsidP="00121947">
      <w:pPr>
        <w:shd w:val="clear" w:color="auto" w:fill="FFFFFF"/>
        <w:spacing w:after="0" w:line="240" w:lineRule="auto"/>
        <w:ind w:right="-1049" w:firstLine="720"/>
        <w:jc w:val="both"/>
        <w:rPr>
          <w:rFonts w:ascii="Times New Roman" w:hAnsi="Times New Roman" w:cs="Times New Roman"/>
          <w:sz w:val="24"/>
          <w:szCs w:val="24"/>
        </w:rPr>
      </w:pPr>
      <w:r w:rsidRPr="00121947">
        <w:rPr>
          <w:rFonts w:ascii="Times New Roman" w:hAnsi="Times New Roman" w:cs="Times New Roman"/>
          <w:sz w:val="24"/>
          <w:szCs w:val="24"/>
        </w:rPr>
        <w:t>17.7. ja iepriekš likumīgi noteiktais lietošanas mērķis un tam piekrītošā zemes platība neatbilst šo noteikumu</w:t>
      </w:r>
      <w:hyperlink r:id="rId36" w:anchor="n4" w:history="1">
        <w:r w:rsidRPr="00121947">
          <w:rPr>
            <w:rFonts w:ascii="Times New Roman" w:hAnsi="Times New Roman" w:cs="Times New Roman"/>
            <w:sz w:val="24"/>
            <w:szCs w:val="24"/>
            <w:u w:val="single"/>
          </w:rPr>
          <w:t> IV nodaļā</w:t>
        </w:r>
      </w:hyperlink>
      <w:r w:rsidRPr="00121947">
        <w:rPr>
          <w:rFonts w:ascii="Times New Roman" w:hAnsi="Times New Roman" w:cs="Times New Roman"/>
          <w:sz w:val="24"/>
          <w:szCs w:val="24"/>
        </w:rPr>
        <w:t> minētajām prasībām, tai skaitā pēc zemes fiziskajiem parametriem neatbilst apbūves zemes nosacījumiem;</w:t>
      </w:r>
    </w:p>
    <w:p w14:paraId="44A8679B"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Lietošanas mērķa noteikšanu vai maiņu var ierosināt arī valsts vai pašvaldības institūcija;</w:t>
      </w:r>
    </w:p>
    <w:p w14:paraId="0B9B75C9"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 xml:space="preserve">20.punktu, </w:t>
      </w:r>
      <w:r w:rsidRPr="00121947">
        <w:rPr>
          <w:rFonts w:ascii="Times New Roman" w:hAnsi="Times New Roman" w:cs="Times New Roman"/>
          <w:sz w:val="24"/>
          <w:szCs w:val="24"/>
          <w:shd w:val="clear" w:color="auto" w:fill="FFFFFF"/>
        </w:rPr>
        <w:t>Valsts zemes dienests šo noteikumu 19.3.apakšpunktā minētajā gadījumā pēc robežu precizēšanas (instrumentāla uzmērīšana) radušos zemes platības starpību sadala proporcionāli kadastra informācijas sistēmā reģistrēto lietošanas mērķu piekrītošajām zemes platībām;</w:t>
      </w:r>
    </w:p>
    <w:p w14:paraId="660256A4"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23.punktu, neapbūvētai zemes vienībai (zemes vienības daļai), kas atrodas teritorijā, kurai atbilstoši Teritorijas plānošanas likumam stājies spēkā vietējās pašvaldības teritorijas plānojums, lietošanas mērķi nosaka vai maina:</w:t>
      </w:r>
    </w:p>
    <w:p w14:paraId="02C2BB62"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23.1. atbilstoši detālplānojumā norādītajai plānotajai (atļautajai) izmantošanai un ievērojot šo noteikumu </w:t>
      </w:r>
      <w:hyperlink r:id="rId37" w:anchor="p14.1" w:history="1">
        <w:r w:rsidRPr="00121947">
          <w:rPr>
            <w:rFonts w:ascii="Times New Roman" w:hAnsi="Times New Roman" w:cs="Times New Roman"/>
            <w:sz w:val="24"/>
            <w:szCs w:val="24"/>
          </w:rPr>
          <w:t>14.</w:t>
        </w:r>
        <w:r w:rsidRPr="00121947">
          <w:rPr>
            <w:rFonts w:ascii="Times New Roman" w:hAnsi="Times New Roman" w:cs="Times New Roman"/>
            <w:sz w:val="24"/>
            <w:szCs w:val="24"/>
            <w:vertAlign w:val="superscript"/>
          </w:rPr>
          <w:t>1</w:t>
        </w:r>
        <w:r w:rsidRPr="00121947">
          <w:rPr>
            <w:rFonts w:ascii="Times New Roman" w:hAnsi="Times New Roman" w:cs="Times New Roman"/>
            <w:sz w:val="24"/>
            <w:szCs w:val="24"/>
          </w:rPr>
          <w:t> punktā</w:t>
        </w:r>
      </w:hyperlink>
      <w:r w:rsidRPr="00121947">
        <w:rPr>
          <w:rFonts w:ascii="Times New Roman" w:hAnsi="Times New Roman" w:cs="Times New Roman"/>
          <w:sz w:val="24"/>
          <w:szCs w:val="24"/>
        </w:rPr>
        <w:t> minēto neapbūvētas zemes iedalījumu;</w:t>
      </w:r>
    </w:p>
    <w:p w14:paraId="039B3E00"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23.2. atbilstoši vietējās pašvaldības teritorijas plānojumā norādītajai terito</w:t>
      </w:r>
      <w:r w:rsidRPr="00121947">
        <w:rPr>
          <w:rFonts w:ascii="Times New Roman" w:hAnsi="Times New Roman" w:cs="Times New Roman"/>
          <w:sz w:val="24"/>
          <w:szCs w:val="24"/>
        </w:rPr>
        <w:softHyphen/>
        <w:t>rijas plānotajai (atļautajai) izmantošanai, ja detālplānojums nav nepieciešams un ja:</w:t>
      </w:r>
    </w:p>
    <w:p w14:paraId="75A63D99"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23.2.1. ir izsniegta būvatļauja;</w:t>
      </w:r>
    </w:p>
    <w:p w14:paraId="0595FEE0" w14:textId="77777777" w:rsidR="00121947" w:rsidRPr="00121947" w:rsidRDefault="00121947" w:rsidP="00121947">
      <w:pPr>
        <w:shd w:val="clear" w:color="auto" w:fill="FFFFFF"/>
        <w:tabs>
          <w:tab w:val="left" w:pos="0"/>
        </w:tabs>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23.2.2. neapbūvēta zemes vienība pēc platības atbilst apbūves noteikumos noteiktajām prasībām (ievēro šo noteikumu </w:t>
      </w:r>
      <w:hyperlink r:id="rId38" w:anchor="p14.1" w:history="1">
        <w:r w:rsidRPr="00121947">
          <w:rPr>
            <w:rFonts w:ascii="Times New Roman" w:hAnsi="Times New Roman" w:cs="Times New Roman"/>
            <w:sz w:val="24"/>
            <w:szCs w:val="24"/>
          </w:rPr>
          <w:t>14.</w:t>
        </w:r>
        <w:r w:rsidRPr="00121947">
          <w:rPr>
            <w:rFonts w:ascii="Times New Roman" w:hAnsi="Times New Roman" w:cs="Times New Roman"/>
            <w:sz w:val="24"/>
            <w:szCs w:val="24"/>
            <w:vertAlign w:val="superscript"/>
          </w:rPr>
          <w:t>1</w:t>
        </w:r>
        <w:r w:rsidRPr="00121947">
          <w:rPr>
            <w:rFonts w:ascii="Times New Roman" w:hAnsi="Times New Roman" w:cs="Times New Roman"/>
            <w:sz w:val="24"/>
            <w:szCs w:val="24"/>
          </w:rPr>
          <w:t> punktā</w:t>
        </w:r>
      </w:hyperlink>
      <w:r w:rsidRPr="00121947">
        <w:rPr>
          <w:rFonts w:ascii="Times New Roman" w:hAnsi="Times New Roman" w:cs="Times New Roman"/>
          <w:sz w:val="24"/>
          <w:szCs w:val="24"/>
        </w:rPr>
        <w:t> minēto neapbūvētas zemes iedalījumu).</w:t>
      </w:r>
    </w:p>
    <w:p w14:paraId="665F9C15" w14:textId="77777777" w:rsidR="00121947" w:rsidRPr="00121947" w:rsidRDefault="00121947" w:rsidP="00121947">
      <w:pPr>
        <w:spacing w:after="0" w:line="240" w:lineRule="auto"/>
        <w:ind w:right="-1049"/>
        <w:jc w:val="both"/>
        <w:rPr>
          <w:rFonts w:ascii="Times New Roman" w:hAnsi="Times New Roman" w:cs="Times New Roman"/>
          <w:sz w:val="24"/>
          <w:szCs w:val="24"/>
        </w:rPr>
      </w:pPr>
      <w:r w:rsidRPr="00121947">
        <w:rPr>
          <w:rFonts w:ascii="Times New Roman" w:hAnsi="Times New Roman" w:cs="Times New Roman"/>
          <w:sz w:val="24"/>
          <w:szCs w:val="24"/>
        </w:rPr>
        <w:tab/>
        <w:t>Nekustamā īpašuma lietošanas mērķi nosakāmi atbilstoši Olaines novada domes 2022.gada 27.aprīļa saistošajiem noteikumiem Nr.SN5/2022 “Olaines novada teritorijas plānojuma teritorijas izmantošanas un apbūves noteikumi un grafiskā daļa” (4.2 redakcija SN 10/2022), kas nosaka plānoto (atļauto) izmantošanu nekustamajam īpašumam.</w:t>
      </w:r>
    </w:p>
    <w:p w14:paraId="7CF3C11E" w14:textId="77777777" w:rsidR="00121947" w:rsidRPr="00121947" w:rsidRDefault="00121947" w:rsidP="00121947">
      <w:pPr>
        <w:spacing w:after="0" w:line="240" w:lineRule="auto"/>
        <w:ind w:right="-1049"/>
        <w:jc w:val="both"/>
        <w:rPr>
          <w:rFonts w:ascii="Times New Roman" w:hAnsi="Times New Roman" w:cs="Times New Roman"/>
          <w:strike/>
          <w:sz w:val="24"/>
          <w:szCs w:val="24"/>
          <w:u w:val="single"/>
        </w:rPr>
      </w:pPr>
    </w:p>
    <w:p w14:paraId="2E44A6E4" w14:textId="77777777" w:rsidR="00121947" w:rsidRPr="00121947" w:rsidRDefault="00121947" w:rsidP="00121947">
      <w:pPr>
        <w:spacing w:after="0" w:line="240" w:lineRule="auto"/>
        <w:ind w:right="-1049" w:firstLine="720"/>
        <w:jc w:val="both"/>
        <w:rPr>
          <w:rFonts w:ascii="Times New Roman" w:hAnsi="Times New Roman" w:cs="Times New Roman"/>
          <w:sz w:val="24"/>
          <w:szCs w:val="24"/>
          <w:u w:val="single"/>
        </w:rPr>
      </w:pPr>
      <w:r w:rsidRPr="00121947">
        <w:rPr>
          <w:rFonts w:ascii="Times New Roman" w:hAnsi="Times New Roman" w:cs="Times New Roman"/>
          <w:sz w:val="24"/>
          <w:szCs w:val="24"/>
          <w:u w:val="single"/>
        </w:rPr>
        <w:t xml:space="preserve">Olaines novada pašvaldības dome secina, ka: </w:t>
      </w:r>
    </w:p>
    <w:p w14:paraId="18C24867" w14:textId="77777777" w:rsidR="00403999" w:rsidRDefault="00121947" w:rsidP="00403999">
      <w:pPr>
        <w:pStyle w:val="ListParagraph"/>
        <w:numPr>
          <w:ilvl w:val="6"/>
          <w:numId w:val="70"/>
        </w:numPr>
        <w:spacing w:after="0" w:line="240" w:lineRule="auto"/>
        <w:ind w:left="1276" w:right="-1049"/>
        <w:jc w:val="both"/>
        <w:rPr>
          <w:rFonts w:ascii="Times New Roman" w:hAnsi="Times New Roman" w:cs="Times New Roman"/>
          <w:sz w:val="24"/>
          <w:szCs w:val="24"/>
        </w:rPr>
      </w:pPr>
      <w:r w:rsidRPr="00403999">
        <w:rPr>
          <w:rFonts w:ascii="Times New Roman" w:hAnsi="Times New Roman" w:cs="Times New Roman"/>
          <w:sz w:val="24"/>
          <w:szCs w:val="24"/>
        </w:rPr>
        <w:t>saskaņā ar Nekustamā īpašuma valsts kadastra likuma 9.panta pirmo daļu zemes vienībai, nosaka nekustamā īpašuma lietošanas mērķi un lietošanas mērķim piekrītošo zemes platību;</w:t>
      </w:r>
    </w:p>
    <w:p w14:paraId="4E0B6FAF" w14:textId="77777777" w:rsidR="00403999" w:rsidRDefault="00121947" w:rsidP="00403999">
      <w:pPr>
        <w:pStyle w:val="ListParagraph"/>
        <w:numPr>
          <w:ilvl w:val="6"/>
          <w:numId w:val="70"/>
        </w:numPr>
        <w:spacing w:after="0" w:line="240" w:lineRule="auto"/>
        <w:ind w:left="1276" w:right="-1049"/>
        <w:jc w:val="both"/>
        <w:rPr>
          <w:rFonts w:ascii="Times New Roman" w:hAnsi="Times New Roman" w:cs="Times New Roman"/>
          <w:sz w:val="24"/>
          <w:szCs w:val="24"/>
        </w:rPr>
      </w:pPr>
      <w:r w:rsidRPr="00403999">
        <w:rPr>
          <w:rFonts w:ascii="Times New Roman" w:hAnsi="Times New Roman" w:cs="Times New Roman"/>
          <w:sz w:val="24"/>
          <w:szCs w:val="24"/>
        </w:rPr>
        <w:t>pamatojoties uz minētā likuma 9.panta trešo daļu, izdoti Ministru kabineta noteikumi Nr. 496, kas reglamentē nekustamā īpašuma lietošanas mērķu noteikšanas un maiņas kārtību, kur noteikts, ka nekustamais īpašuma lietošanas mērķim ir jāatbilst normatīvajos aktos noteiktajā kārtībā uzsāktai zemes vai būves likumīgai izmantošanai  kadastrālās vērtēšanas vajadzībām, kā arī Olaines novada domes 2022.gada 27.aprīļa saistošajiem noteikumiem Nr. SN5/2022 “Olaines novada teritorijas plānojuma teritorijas izmantošanas un apbūves noteikumi un grafiskā daļa” (4.2 redakcija SN 10/2022), kas nosaka plānoto (atļauto) izmantošanu nekustamajam īpašumam;</w:t>
      </w:r>
    </w:p>
    <w:p w14:paraId="021A1F33" w14:textId="2DC3DD3E" w:rsidR="00121947" w:rsidRPr="00403999" w:rsidRDefault="00121947" w:rsidP="00403999">
      <w:pPr>
        <w:pStyle w:val="ListParagraph"/>
        <w:numPr>
          <w:ilvl w:val="6"/>
          <w:numId w:val="70"/>
        </w:numPr>
        <w:spacing w:after="0" w:line="240" w:lineRule="auto"/>
        <w:ind w:left="1276" w:right="-1049"/>
        <w:jc w:val="both"/>
        <w:rPr>
          <w:rFonts w:ascii="Times New Roman" w:hAnsi="Times New Roman" w:cs="Times New Roman"/>
          <w:sz w:val="24"/>
          <w:szCs w:val="24"/>
        </w:rPr>
      </w:pPr>
      <w:r w:rsidRPr="00403999">
        <w:rPr>
          <w:rFonts w:ascii="Times New Roman" w:hAnsi="Times New Roman" w:cs="Times New Roman"/>
          <w:sz w:val="24"/>
          <w:szCs w:val="24"/>
        </w:rPr>
        <w:t>nekustamā īpašuma lietošanas mērķis noteic īpašuma kadastrālās vērtības veidošanos, kas savukārt ir par pamatu nekustamā īpašuma nodokļa aprēķināšanai.</w:t>
      </w:r>
    </w:p>
    <w:p w14:paraId="3F2BAB43" w14:textId="77777777" w:rsidR="00121947" w:rsidRPr="00121947" w:rsidRDefault="00121947" w:rsidP="00121947">
      <w:pPr>
        <w:pStyle w:val="ListParagraph"/>
        <w:spacing w:after="0" w:line="240" w:lineRule="auto"/>
        <w:ind w:left="1440" w:right="-1049"/>
        <w:jc w:val="both"/>
        <w:rPr>
          <w:rFonts w:ascii="Times New Roman" w:hAnsi="Times New Roman" w:cs="Times New Roman"/>
          <w:sz w:val="24"/>
          <w:szCs w:val="24"/>
        </w:rPr>
      </w:pPr>
    </w:p>
    <w:p w14:paraId="09560AFA" w14:textId="77777777" w:rsidR="00121947" w:rsidRPr="00121947" w:rsidRDefault="00121947" w:rsidP="00121947">
      <w:pPr>
        <w:spacing w:after="0" w:line="240" w:lineRule="auto"/>
        <w:ind w:right="-1049" w:firstLine="720"/>
        <w:jc w:val="both"/>
        <w:rPr>
          <w:rFonts w:ascii="Times New Roman" w:hAnsi="Times New Roman" w:cs="Times New Roman"/>
          <w:b/>
          <w:bCs/>
          <w:sz w:val="24"/>
          <w:szCs w:val="24"/>
        </w:rPr>
      </w:pPr>
      <w:r w:rsidRPr="00121947">
        <w:rPr>
          <w:rFonts w:ascii="Times New Roman" w:hAnsi="Times New Roman" w:cs="Times New Roman"/>
          <w:sz w:val="24"/>
          <w:szCs w:val="24"/>
        </w:rPr>
        <w:lastRenderedPageBreak/>
        <w:t>Ievērojot iepriekš minēto, Attīstības un komunālo jautājumu komitejas 2023.gada 14.novembra sēdes protokolu Nr.11 un, pamatojoties uz Pašvaldību likuma 10.panta pirmās daļas 16. un 21.punktu, Nekustamā īpašuma valsts kadastra likuma 9.panta pirmo daļu un otro daļu, Administratīvā procesa likuma 55.panta 2.punktu, 57.pantu, 65.panta pirmo daļu, 66.panta pirmās daļas 1.punktu un 70.panta pirmo daļu, Ministru kabineta 2006.gada 20.jūnija noteikumu Nr. 496 „</w:t>
      </w:r>
      <w:r w:rsidRPr="00121947">
        <w:rPr>
          <w:rStyle w:val="apple-style-span"/>
          <w:rFonts w:ascii="Times New Roman" w:hAnsi="Times New Roman" w:cs="Times New Roman"/>
          <w:sz w:val="24"/>
          <w:szCs w:val="24"/>
        </w:rPr>
        <w:t>Nekustamā īpašuma lietošanas mērķu klasifikācija un nekustamā īpašuma lietošanas mērķu noteikšanas un maiņas kārtība” 2., 3., 4., 5., 6., 8., 14., 14.</w:t>
      </w:r>
      <w:r w:rsidRPr="00121947">
        <w:rPr>
          <w:rStyle w:val="apple-style-span"/>
          <w:rFonts w:ascii="Times New Roman" w:hAnsi="Times New Roman" w:cs="Times New Roman"/>
          <w:sz w:val="24"/>
          <w:szCs w:val="24"/>
          <w:vertAlign w:val="superscript"/>
        </w:rPr>
        <w:t>1</w:t>
      </w:r>
      <w:r w:rsidRPr="00121947">
        <w:rPr>
          <w:rStyle w:val="apple-style-span"/>
          <w:rFonts w:ascii="Times New Roman" w:hAnsi="Times New Roman" w:cs="Times New Roman"/>
          <w:sz w:val="24"/>
          <w:szCs w:val="24"/>
        </w:rPr>
        <w:t>., 17., 18., 20. un 23.punktu</w:t>
      </w:r>
      <w:r w:rsidRPr="00121947">
        <w:rPr>
          <w:rFonts w:ascii="Times New Roman" w:hAnsi="Times New Roman" w:cs="Times New Roman"/>
          <w:sz w:val="24"/>
          <w:szCs w:val="24"/>
        </w:rPr>
        <w:t xml:space="preserve">, </w:t>
      </w:r>
      <w:r w:rsidRPr="00121947">
        <w:rPr>
          <w:rFonts w:ascii="Times New Roman" w:hAnsi="Times New Roman" w:cs="Times New Roman"/>
          <w:b/>
          <w:bCs/>
          <w:sz w:val="24"/>
          <w:szCs w:val="24"/>
        </w:rPr>
        <w:t>dome nolemj:</w:t>
      </w:r>
    </w:p>
    <w:p w14:paraId="44EFD6F0" w14:textId="77777777" w:rsidR="00121947" w:rsidRPr="00121947" w:rsidRDefault="00121947" w:rsidP="00121947">
      <w:pPr>
        <w:spacing w:after="0" w:line="240" w:lineRule="auto"/>
        <w:ind w:right="-1049" w:firstLine="720"/>
        <w:jc w:val="both"/>
        <w:rPr>
          <w:rFonts w:ascii="Times New Roman" w:hAnsi="Times New Roman" w:cs="Times New Roman"/>
          <w:b/>
          <w:bCs/>
          <w:sz w:val="24"/>
          <w:szCs w:val="24"/>
          <w:lang w:val="pt-BR"/>
        </w:rPr>
      </w:pPr>
    </w:p>
    <w:p w14:paraId="40157EEB" w14:textId="77777777" w:rsidR="00121947" w:rsidRPr="00121947" w:rsidRDefault="00121947" w:rsidP="00121947">
      <w:pPr>
        <w:pStyle w:val="ListParagraph"/>
        <w:numPr>
          <w:ilvl w:val="0"/>
          <w:numId w:val="138"/>
        </w:numPr>
        <w:spacing w:after="0" w:line="240" w:lineRule="auto"/>
        <w:ind w:right="-1049"/>
        <w:jc w:val="both"/>
        <w:rPr>
          <w:rFonts w:ascii="Times New Roman" w:hAnsi="Times New Roman" w:cs="Times New Roman"/>
          <w:sz w:val="24"/>
          <w:szCs w:val="24"/>
          <w:shd w:val="clear" w:color="auto" w:fill="FFFFFF"/>
        </w:rPr>
      </w:pPr>
      <w:r w:rsidRPr="00121947">
        <w:rPr>
          <w:rFonts w:ascii="Times New Roman" w:hAnsi="Times New Roman" w:cs="Times New Roman"/>
          <w:sz w:val="24"/>
          <w:szCs w:val="24"/>
        </w:rPr>
        <w:t>Mainīt nekustamā īpašuma lietošanas mērķi (NĪLM) šādām zemes vienībām:</w:t>
      </w:r>
    </w:p>
    <w:tbl>
      <w:tblPr>
        <w:tblStyle w:val="TableGrid"/>
        <w:tblpPr w:leftFromText="180" w:rightFromText="180" w:vertAnchor="text" w:tblpY="1"/>
        <w:tblOverlap w:val="never"/>
        <w:tblW w:w="9180" w:type="dxa"/>
        <w:tblLook w:val="04A0" w:firstRow="1" w:lastRow="0" w:firstColumn="1" w:lastColumn="0" w:noHBand="0" w:noVBand="1"/>
      </w:tblPr>
      <w:tblGrid>
        <w:gridCol w:w="656"/>
        <w:gridCol w:w="1748"/>
        <w:gridCol w:w="3941"/>
        <w:gridCol w:w="709"/>
        <w:gridCol w:w="851"/>
        <w:gridCol w:w="1275"/>
      </w:tblGrid>
      <w:tr w:rsidR="00121947" w:rsidRPr="004B587E" w14:paraId="08B1A15F" w14:textId="77777777" w:rsidTr="007477E1">
        <w:tc>
          <w:tcPr>
            <w:tcW w:w="656" w:type="dxa"/>
          </w:tcPr>
          <w:p w14:paraId="13B2CD06" w14:textId="77777777" w:rsidR="00121947" w:rsidRPr="004B587E" w:rsidRDefault="00121947" w:rsidP="007477E1">
            <w:pPr>
              <w:rPr>
                <w:sz w:val="18"/>
                <w:szCs w:val="18"/>
              </w:rPr>
            </w:pPr>
            <w:r w:rsidRPr="004B587E">
              <w:rPr>
                <w:sz w:val="18"/>
                <w:szCs w:val="18"/>
              </w:rPr>
              <w:t>Nr.</w:t>
            </w:r>
          </w:p>
          <w:p w14:paraId="4D7015E0" w14:textId="77777777" w:rsidR="00121947" w:rsidRPr="004B587E" w:rsidRDefault="00121947" w:rsidP="007477E1">
            <w:pPr>
              <w:rPr>
                <w:sz w:val="18"/>
                <w:szCs w:val="18"/>
              </w:rPr>
            </w:pPr>
            <w:r w:rsidRPr="004B587E">
              <w:rPr>
                <w:sz w:val="18"/>
                <w:szCs w:val="18"/>
              </w:rPr>
              <w:t>p. k</w:t>
            </w:r>
          </w:p>
        </w:tc>
        <w:tc>
          <w:tcPr>
            <w:tcW w:w="1748" w:type="dxa"/>
          </w:tcPr>
          <w:p w14:paraId="60042324" w14:textId="77777777" w:rsidR="00121947" w:rsidRPr="004B587E" w:rsidRDefault="00121947" w:rsidP="007477E1">
            <w:pPr>
              <w:rPr>
                <w:sz w:val="18"/>
                <w:szCs w:val="18"/>
              </w:rPr>
            </w:pPr>
            <w:r w:rsidRPr="004B587E">
              <w:rPr>
                <w:sz w:val="18"/>
                <w:szCs w:val="18"/>
              </w:rPr>
              <w:t>Kadastra apzīmējums</w:t>
            </w:r>
          </w:p>
        </w:tc>
        <w:tc>
          <w:tcPr>
            <w:tcW w:w="3941" w:type="dxa"/>
          </w:tcPr>
          <w:p w14:paraId="19C50415" w14:textId="77777777" w:rsidR="00121947" w:rsidRPr="004B587E" w:rsidRDefault="00121947" w:rsidP="007477E1">
            <w:pPr>
              <w:rPr>
                <w:sz w:val="18"/>
                <w:szCs w:val="18"/>
              </w:rPr>
            </w:pPr>
            <w:r w:rsidRPr="004B587E">
              <w:rPr>
                <w:sz w:val="18"/>
                <w:szCs w:val="18"/>
              </w:rPr>
              <w:t>Adrese/nosaukums</w:t>
            </w:r>
          </w:p>
        </w:tc>
        <w:tc>
          <w:tcPr>
            <w:tcW w:w="709" w:type="dxa"/>
          </w:tcPr>
          <w:p w14:paraId="363A519A" w14:textId="77777777" w:rsidR="00121947" w:rsidRPr="004B587E" w:rsidRDefault="00121947" w:rsidP="007477E1">
            <w:pPr>
              <w:rPr>
                <w:sz w:val="18"/>
                <w:szCs w:val="18"/>
              </w:rPr>
            </w:pPr>
            <w:r w:rsidRPr="004B587E">
              <w:rPr>
                <w:sz w:val="18"/>
                <w:szCs w:val="18"/>
              </w:rPr>
              <w:t>No NĪLM</w:t>
            </w:r>
          </w:p>
        </w:tc>
        <w:tc>
          <w:tcPr>
            <w:tcW w:w="851" w:type="dxa"/>
          </w:tcPr>
          <w:p w14:paraId="76594EB8" w14:textId="77777777" w:rsidR="00121947" w:rsidRPr="004B587E" w:rsidRDefault="00121947" w:rsidP="007477E1">
            <w:pPr>
              <w:rPr>
                <w:sz w:val="18"/>
                <w:szCs w:val="18"/>
              </w:rPr>
            </w:pPr>
            <w:r w:rsidRPr="004B587E">
              <w:rPr>
                <w:sz w:val="18"/>
                <w:szCs w:val="18"/>
              </w:rPr>
              <w:t>Uz NĪLM</w:t>
            </w:r>
          </w:p>
        </w:tc>
        <w:tc>
          <w:tcPr>
            <w:tcW w:w="1275" w:type="dxa"/>
          </w:tcPr>
          <w:p w14:paraId="5B2DD783" w14:textId="77777777" w:rsidR="00121947" w:rsidRPr="004B587E" w:rsidRDefault="00121947" w:rsidP="007477E1">
            <w:pPr>
              <w:rPr>
                <w:sz w:val="18"/>
                <w:szCs w:val="18"/>
              </w:rPr>
            </w:pPr>
            <w:r w:rsidRPr="004B587E">
              <w:rPr>
                <w:sz w:val="18"/>
                <w:szCs w:val="18"/>
              </w:rPr>
              <w:t>Platība (ha)</w:t>
            </w:r>
          </w:p>
        </w:tc>
      </w:tr>
      <w:tr w:rsidR="00121947" w:rsidRPr="004B587E" w14:paraId="01DE1535" w14:textId="77777777" w:rsidTr="007477E1">
        <w:tc>
          <w:tcPr>
            <w:tcW w:w="656" w:type="dxa"/>
          </w:tcPr>
          <w:p w14:paraId="218878C1" w14:textId="77777777" w:rsidR="00121947" w:rsidRPr="004B587E" w:rsidRDefault="00121947" w:rsidP="007477E1">
            <w:pPr>
              <w:rPr>
                <w:sz w:val="18"/>
                <w:szCs w:val="18"/>
              </w:rPr>
            </w:pPr>
            <w:r w:rsidRPr="004B587E">
              <w:rPr>
                <w:sz w:val="18"/>
                <w:szCs w:val="18"/>
              </w:rPr>
              <w:t>1.</w:t>
            </w:r>
          </w:p>
        </w:tc>
        <w:tc>
          <w:tcPr>
            <w:tcW w:w="1748" w:type="dxa"/>
          </w:tcPr>
          <w:p w14:paraId="0B8D4348" w14:textId="77777777" w:rsidR="00121947" w:rsidRPr="004B587E" w:rsidRDefault="00121947" w:rsidP="007477E1">
            <w:pPr>
              <w:rPr>
                <w:sz w:val="18"/>
                <w:szCs w:val="18"/>
              </w:rPr>
            </w:pPr>
            <w:r w:rsidRPr="004B587E">
              <w:rPr>
                <w:sz w:val="18"/>
                <w:szCs w:val="18"/>
              </w:rPr>
              <w:t>8080 007 0222</w:t>
            </w:r>
          </w:p>
        </w:tc>
        <w:tc>
          <w:tcPr>
            <w:tcW w:w="3941" w:type="dxa"/>
          </w:tcPr>
          <w:p w14:paraId="455AD95A" w14:textId="77777777" w:rsidR="00121947" w:rsidRPr="004B587E" w:rsidRDefault="00121947" w:rsidP="007477E1">
            <w:pPr>
              <w:rPr>
                <w:sz w:val="18"/>
                <w:szCs w:val="18"/>
              </w:rPr>
            </w:pPr>
            <w:r w:rsidRPr="004B587E">
              <w:rPr>
                <w:sz w:val="18"/>
                <w:szCs w:val="18"/>
              </w:rPr>
              <w:t xml:space="preserve">Dālijas iela 2, </w:t>
            </w:r>
            <w:proofErr w:type="spellStart"/>
            <w:r w:rsidRPr="004B587E">
              <w:rPr>
                <w:sz w:val="18"/>
                <w:szCs w:val="18"/>
              </w:rPr>
              <w:t>Pārolaine</w:t>
            </w:r>
            <w:proofErr w:type="spellEnd"/>
            <w:r w:rsidRPr="004B587E">
              <w:rPr>
                <w:sz w:val="18"/>
                <w:szCs w:val="18"/>
              </w:rPr>
              <w:t>, Olaines pag., Olaines nov.</w:t>
            </w:r>
          </w:p>
        </w:tc>
        <w:tc>
          <w:tcPr>
            <w:tcW w:w="709" w:type="dxa"/>
          </w:tcPr>
          <w:p w14:paraId="49513460" w14:textId="77777777" w:rsidR="00121947" w:rsidRPr="004B587E" w:rsidRDefault="00121947" w:rsidP="007477E1">
            <w:pPr>
              <w:rPr>
                <w:sz w:val="18"/>
                <w:szCs w:val="18"/>
              </w:rPr>
            </w:pPr>
            <w:r w:rsidRPr="004B587E">
              <w:rPr>
                <w:sz w:val="18"/>
                <w:szCs w:val="18"/>
              </w:rPr>
              <w:t>0600</w:t>
            </w:r>
          </w:p>
        </w:tc>
        <w:tc>
          <w:tcPr>
            <w:tcW w:w="851" w:type="dxa"/>
          </w:tcPr>
          <w:p w14:paraId="4B53292E" w14:textId="77777777" w:rsidR="00121947" w:rsidRPr="004B587E" w:rsidRDefault="00121947" w:rsidP="007477E1">
            <w:pPr>
              <w:rPr>
                <w:sz w:val="18"/>
                <w:szCs w:val="18"/>
              </w:rPr>
            </w:pPr>
            <w:r w:rsidRPr="004B587E">
              <w:rPr>
                <w:sz w:val="18"/>
                <w:szCs w:val="18"/>
              </w:rPr>
              <w:t>0601</w:t>
            </w:r>
          </w:p>
        </w:tc>
        <w:tc>
          <w:tcPr>
            <w:tcW w:w="1275" w:type="dxa"/>
          </w:tcPr>
          <w:p w14:paraId="505FAF8A" w14:textId="77777777" w:rsidR="00121947" w:rsidRPr="004B587E" w:rsidRDefault="00121947" w:rsidP="007477E1">
            <w:pPr>
              <w:rPr>
                <w:sz w:val="18"/>
                <w:szCs w:val="18"/>
              </w:rPr>
            </w:pPr>
            <w:r w:rsidRPr="004B587E">
              <w:rPr>
                <w:sz w:val="18"/>
                <w:szCs w:val="18"/>
              </w:rPr>
              <w:t>0.1505</w:t>
            </w:r>
          </w:p>
        </w:tc>
      </w:tr>
      <w:tr w:rsidR="00121947" w:rsidRPr="004B587E" w14:paraId="48267E09" w14:textId="77777777" w:rsidTr="007477E1">
        <w:tc>
          <w:tcPr>
            <w:tcW w:w="656" w:type="dxa"/>
          </w:tcPr>
          <w:p w14:paraId="3FE03E16" w14:textId="77777777" w:rsidR="00121947" w:rsidRPr="004B587E" w:rsidRDefault="00121947" w:rsidP="007477E1">
            <w:pPr>
              <w:rPr>
                <w:sz w:val="18"/>
                <w:szCs w:val="18"/>
              </w:rPr>
            </w:pPr>
            <w:r w:rsidRPr="004B587E">
              <w:rPr>
                <w:sz w:val="18"/>
                <w:szCs w:val="18"/>
              </w:rPr>
              <w:t>2.</w:t>
            </w:r>
          </w:p>
        </w:tc>
        <w:tc>
          <w:tcPr>
            <w:tcW w:w="1748" w:type="dxa"/>
          </w:tcPr>
          <w:p w14:paraId="18BAB5CD" w14:textId="77777777" w:rsidR="00121947" w:rsidRPr="004B587E" w:rsidRDefault="00121947" w:rsidP="007477E1">
            <w:pPr>
              <w:rPr>
                <w:sz w:val="18"/>
                <w:szCs w:val="18"/>
              </w:rPr>
            </w:pPr>
            <w:r w:rsidRPr="004B587E">
              <w:rPr>
                <w:sz w:val="18"/>
                <w:szCs w:val="18"/>
              </w:rPr>
              <w:t>8080 007 0226</w:t>
            </w:r>
          </w:p>
        </w:tc>
        <w:tc>
          <w:tcPr>
            <w:tcW w:w="3941" w:type="dxa"/>
          </w:tcPr>
          <w:p w14:paraId="4DDD41DA" w14:textId="77777777" w:rsidR="00121947" w:rsidRPr="004B587E" w:rsidRDefault="00121947" w:rsidP="007477E1">
            <w:pPr>
              <w:rPr>
                <w:sz w:val="18"/>
                <w:szCs w:val="18"/>
              </w:rPr>
            </w:pPr>
            <w:r w:rsidRPr="004B587E">
              <w:rPr>
                <w:sz w:val="18"/>
                <w:szCs w:val="18"/>
              </w:rPr>
              <w:t xml:space="preserve">Dālijas iela 6, </w:t>
            </w:r>
            <w:proofErr w:type="spellStart"/>
            <w:r w:rsidRPr="004B587E">
              <w:rPr>
                <w:sz w:val="18"/>
                <w:szCs w:val="18"/>
              </w:rPr>
              <w:t>Pārolaine</w:t>
            </w:r>
            <w:proofErr w:type="spellEnd"/>
            <w:r w:rsidRPr="004B587E">
              <w:rPr>
                <w:sz w:val="18"/>
                <w:szCs w:val="18"/>
              </w:rPr>
              <w:t>, Olaines pag., Olaines nov.</w:t>
            </w:r>
          </w:p>
        </w:tc>
        <w:tc>
          <w:tcPr>
            <w:tcW w:w="709" w:type="dxa"/>
          </w:tcPr>
          <w:p w14:paraId="3C3433DE" w14:textId="77777777" w:rsidR="00121947" w:rsidRPr="004B587E" w:rsidRDefault="00121947" w:rsidP="007477E1">
            <w:pPr>
              <w:rPr>
                <w:sz w:val="18"/>
                <w:szCs w:val="18"/>
              </w:rPr>
            </w:pPr>
            <w:r w:rsidRPr="004B587E">
              <w:rPr>
                <w:sz w:val="18"/>
                <w:szCs w:val="18"/>
              </w:rPr>
              <w:t>0600</w:t>
            </w:r>
          </w:p>
        </w:tc>
        <w:tc>
          <w:tcPr>
            <w:tcW w:w="851" w:type="dxa"/>
          </w:tcPr>
          <w:p w14:paraId="39B6A62A" w14:textId="77777777" w:rsidR="00121947" w:rsidRPr="004B587E" w:rsidRDefault="00121947" w:rsidP="007477E1">
            <w:pPr>
              <w:rPr>
                <w:sz w:val="18"/>
                <w:szCs w:val="18"/>
              </w:rPr>
            </w:pPr>
            <w:r w:rsidRPr="004B587E">
              <w:rPr>
                <w:sz w:val="18"/>
                <w:szCs w:val="18"/>
              </w:rPr>
              <w:t>0601</w:t>
            </w:r>
          </w:p>
        </w:tc>
        <w:tc>
          <w:tcPr>
            <w:tcW w:w="1275" w:type="dxa"/>
          </w:tcPr>
          <w:p w14:paraId="2F115CEB" w14:textId="77777777" w:rsidR="00121947" w:rsidRPr="004B587E" w:rsidRDefault="00121947" w:rsidP="007477E1">
            <w:pPr>
              <w:rPr>
                <w:sz w:val="18"/>
                <w:szCs w:val="18"/>
              </w:rPr>
            </w:pPr>
            <w:r w:rsidRPr="004B587E">
              <w:rPr>
                <w:sz w:val="18"/>
                <w:szCs w:val="18"/>
              </w:rPr>
              <w:t>0.1490</w:t>
            </w:r>
          </w:p>
        </w:tc>
      </w:tr>
      <w:tr w:rsidR="00121947" w:rsidRPr="004B587E" w14:paraId="20688AFE" w14:textId="77777777" w:rsidTr="007477E1">
        <w:tc>
          <w:tcPr>
            <w:tcW w:w="656" w:type="dxa"/>
          </w:tcPr>
          <w:p w14:paraId="07BDF0DF" w14:textId="77777777" w:rsidR="00121947" w:rsidRPr="004B587E" w:rsidRDefault="00121947" w:rsidP="007477E1">
            <w:pPr>
              <w:rPr>
                <w:sz w:val="18"/>
                <w:szCs w:val="18"/>
              </w:rPr>
            </w:pPr>
            <w:r w:rsidRPr="004B587E">
              <w:rPr>
                <w:sz w:val="18"/>
                <w:szCs w:val="18"/>
              </w:rPr>
              <w:t>3.</w:t>
            </w:r>
          </w:p>
        </w:tc>
        <w:tc>
          <w:tcPr>
            <w:tcW w:w="1748" w:type="dxa"/>
          </w:tcPr>
          <w:p w14:paraId="1CCE4712" w14:textId="77777777" w:rsidR="00121947" w:rsidRPr="004B587E" w:rsidRDefault="00121947" w:rsidP="007477E1">
            <w:pPr>
              <w:rPr>
                <w:sz w:val="18"/>
                <w:szCs w:val="18"/>
              </w:rPr>
            </w:pPr>
            <w:r w:rsidRPr="004B587E">
              <w:rPr>
                <w:sz w:val="18"/>
                <w:szCs w:val="18"/>
              </w:rPr>
              <w:t>8080 007 0228</w:t>
            </w:r>
          </w:p>
        </w:tc>
        <w:tc>
          <w:tcPr>
            <w:tcW w:w="3941" w:type="dxa"/>
          </w:tcPr>
          <w:p w14:paraId="30894FE3" w14:textId="77777777" w:rsidR="00121947" w:rsidRPr="004B587E" w:rsidRDefault="00121947" w:rsidP="007477E1">
            <w:pPr>
              <w:rPr>
                <w:sz w:val="18"/>
                <w:szCs w:val="18"/>
              </w:rPr>
            </w:pPr>
            <w:r w:rsidRPr="004B587E">
              <w:rPr>
                <w:sz w:val="18"/>
                <w:szCs w:val="18"/>
              </w:rPr>
              <w:t xml:space="preserve">Dālijas iela 10, </w:t>
            </w:r>
            <w:proofErr w:type="spellStart"/>
            <w:r w:rsidRPr="004B587E">
              <w:rPr>
                <w:sz w:val="18"/>
                <w:szCs w:val="18"/>
              </w:rPr>
              <w:t>Pārolaine</w:t>
            </w:r>
            <w:proofErr w:type="spellEnd"/>
            <w:r w:rsidRPr="004B587E">
              <w:rPr>
                <w:sz w:val="18"/>
                <w:szCs w:val="18"/>
              </w:rPr>
              <w:t>, Olaines pag., Olaines nov.</w:t>
            </w:r>
          </w:p>
        </w:tc>
        <w:tc>
          <w:tcPr>
            <w:tcW w:w="709" w:type="dxa"/>
          </w:tcPr>
          <w:p w14:paraId="1ECA82D8" w14:textId="77777777" w:rsidR="00121947" w:rsidRPr="004B587E" w:rsidRDefault="00121947" w:rsidP="007477E1">
            <w:pPr>
              <w:rPr>
                <w:sz w:val="18"/>
                <w:szCs w:val="18"/>
              </w:rPr>
            </w:pPr>
            <w:r w:rsidRPr="004B587E">
              <w:rPr>
                <w:sz w:val="18"/>
                <w:szCs w:val="18"/>
              </w:rPr>
              <w:t>0600</w:t>
            </w:r>
          </w:p>
        </w:tc>
        <w:tc>
          <w:tcPr>
            <w:tcW w:w="851" w:type="dxa"/>
          </w:tcPr>
          <w:p w14:paraId="5A0A67F7" w14:textId="77777777" w:rsidR="00121947" w:rsidRPr="004B587E" w:rsidRDefault="00121947" w:rsidP="007477E1">
            <w:pPr>
              <w:rPr>
                <w:sz w:val="18"/>
                <w:szCs w:val="18"/>
              </w:rPr>
            </w:pPr>
            <w:r w:rsidRPr="004B587E">
              <w:rPr>
                <w:sz w:val="18"/>
                <w:szCs w:val="18"/>
              </w:rPr>
              <w:t>0601</w:t>
            </w:r>
          </w:p>
        </w:tc>
        <w:tc>
          <w:tcPr>
            <w:tcW w:w="1275" w:type="dxa"/>
          </w:tcPr>
          <w:p w14:paraId="5C436437" w14:textId="77777777" w:rsidR="00121947" w:rsidRPr="004B587E" w:rsidRDefault="00121947" w:rsidP="007477E1">
            <w:pPr>
              <w:rPr>
                <w:sz w:val="18"/>
                <w:szCs w:val="18"/>
              </w:rPr>
            </w:pPr>
            <w:r w:rsidRPr="004B587E">
              <w:rPr>
                <w:sz w:val="18"/>
                <w:szCs w:val="18"/>
              </w:rPr>
              <w:t>0.1423</w:t>
            </w:r>
          </w:p>
        </w:tc>
      </w:tr>
      <w:tr w:rsidR="00121947" w:rsidRPr="004B587E" w14:paraId="40459363" w14:textId="77777777" w:rsidTr="007477E1">
        <w:tc>
          <w:tcPr>
            <w:tcW w:w="656" w:type="dxa"/>
          </w:tcPr>
          <w:p w14:paraId="65A8F329" w14:textId="77777777" w:rsidR="00121947" w:rsidRPr="004B587E" w:rsidRDefault="00121947" w:rsidP="007477E1">
            <w:pPr>
              <w:rPr>
                <w:sz w:val="18"/>
                <w:szCs w:val="18"/>
              </w:rPr>
            </w:pPr>
            <w:r w:rsidRPr="004B587E">
              <w:rPr>
                <w:sz w:val="18"/>
                <w:szCs w:val="18"/>
              </w:rPr>
              <w:t>4.</w:t>
            </w:r>
          </w:p>
        </w:tc>
        <w:tc>
          <w:tcPr>
            <w:tcW w:w="1748" w:type="dxa"/>
          </w:tcPr>
          <w:p w14:paraId="1D855146" w14:textId="77777777" w:rsidR="00121947" w:rsidRPr="004B587E" w:rsidRDefault="00121947" w:rsidP="007477E1">
            <w:pPr>
              <w:rPr>
                <w:sz w:val="18"/>
                <w:szCs w:val="18"/>
              </w:rPr>
            </w:pPr>
            <w:r w:rsidRPr="004B587E">
              <w:rPr>
                <w:sz w:val="18"/>
                <w:szCs w:val="18"/>
              </w:rPr>
              <w:t>8080 007 0225</w:t>
            </w:r>
          </w:p>
        </w:tc>
        <w:tc>
          <w:tcPr>
            <w:tcW w:w="3941" w:type="dxa"/>
          </w:tcPr>
          <w:p w14:paraId="1E8BBB0E" w14:textId="77777777" w:rsidR="00121947" w:rsidRPr="004B587E" w:rsidRDefault="00121947" w:rsidP="007477E1">
            <w:pPr>
              <w:rPr>
                <w:sz w:val="18"/>
                <w:szCs w:val="18"/>
              </w:rPr>
            </w:pPr>
            <w:r w:rsidRPr="004B587E">
              <w:rPr>
                <w:sz w:val="18"/>
                <w:szCs w:val="18"/>
              </w:rPr>
              <w:t xml:space="preserve">Asteres iela 5, </w:t>
            </w:r>
            <w:proofErr w:type="spellStart"/>
            <w:r w:rsidRPr="004B587E">
              <w:rPr>
                <w:sz w:val="18"/>
                <w:szCs w:val="18"/>
              </w:rPr>
              <w:t>Pārolaine</w:t>
            </w:r>
            <w:proofErr w:type="spellEnd"/>
            <w:r w:rsidRPr="004B587E">
              <w:rPr>
                <w:sz w:val="18"/>
                <w:szCs w:val="18"/>
              </w:rPr>
              <w:t>, Olaines pag., Olaines nov.</w:t>
            </w:r>
          </w:p>
        </w:tc>
        <w:tc>
          <w:tcPr>
            <w:tcW w:w="709" w:type="dxa"/>
          </w:tcPr>
          <w:p w14:paraId="7193CCA5" w14:textId="77777777" w:rsidR="00121947" w:rsidRPr="004B587E" w:rsidRDefault="00121947" w:rsidP="007477E1">
            <w:pPr>
              <w:rPr>
                <w:sz w:val="18"/>
                <w:szCs w:val="18"/>
              </w:rPr>
            </w:pPr>
            <w:r w:rsidRPr="004B587E">
              <w:rPr>
                <w:sz w:val="18"/>
                <w:szCs w:val="18"/>
              </w:rPr>
              <w:t>0600</w:t>
            </w:r>
          </w:p>
        </w:tc>
        <w:tc>
          <w:tcPr>
            <w:tcW w:w="851" w:type="dxa"/>
          </w:tcPr>
          <w:p w14:paraId="4E1EB77F" w14:textId="77777777" w:rsidR="00121947" w:rsidRPr="004B587E" w:rsidRDefault="00121947" w:rsidP="007477E1">
            <w:pPr>
              <w:rPr>
                <w:sz w:val="18"/>
                <w:szCs w:val="18"/>
              </w:rPr>
            </w:pPr>
            <w:r w:rsidRPr="004B587E">
              <w:rPr>
                <w:sz w:val="18"/>
                <w:szCs w:val="18"/>
              </w:rPr>
              <w:t>0601</w:t>
            </w:r>
          </w:p>
        </w:tc>
        <w:tc>
          <w:tcPr>
            <w:tcW w:w="1275" w:type="dxa"/>
          </w:tcPr>
          <w:p w14:paraId="0B727029" w14:textId="77777777" w:rsidR="00121947" w:rsidRPr="004B587E" w:rsidRDefault="00121947" w:rsidP="007477E1">
            <w:pPr>
              <w:rPr>
                <w:sz w:val="18"/>
                <w:szCs w:val="18"/>
              </w:rPr>
            </w:pPr>
            <w:r w:rsidRPr="004B587E">
              <w:rPr>
                <w:sz w:val="18"/>
                <w:szCs w:val="18"/>
              </w:rPr>
              <w:t>0.1452</w:t>
            </w:r>
          </w:p>
        </w:tc>
      </w:tr>
      <w:tr w:rsidR="00121947" w:rsidRPr="004B587E" w14:paraId="1539F9E6" w14:textId="77777777" w:rsidTr="007477E1">
        <w:trPr>
          <w:trHeight w:val="359"/>
        </w:trPr>
        <w:tc>
          <w:tcPr>
            <w:tcW w:w="656" w:type="dxa"/>
          </w:tcPr>
          <w:p w14:paraId="4834032C" w14:textId="77777777" w:rsidR="00121947" w:rsidRPr="004B587E" w:rsidRDefault="00121947" w:rsidP="007477E1">
            <w:pPr>
              <w:rPr>
                <w:sz w:val="18"/>
                <w:szCs w:val="18"/>
              </w:rPr>
            </w:pPr>
            <w:r w:rsidRPr="004B587E">
              <w:rPr>
                <w:sz w:val="18"/>
                <w:szCs w:val="18"/>
              </w:rPr>
              <w:t>5.</w:t>
            </w:r>
          </w:p>
        </w:tc>
        <w:tc>
          <w:tcPr>
            <w:tcW w:w="1748" w:type="dxa"/>
          </w:tcPr>
          <w:p w14:paraId="0E6A9065" w14:textId="77777777" w:rsidR="00121947" w:rsidRPr="004B587E" w:rsidRDefault="00121947" w:rsidP="007477E1">
            <w:pPr>
              <w:rPr>
                <w:sz w:val="18"/>
                <w:szCs w:val="18"/>
              </w:rPr>
            </w:pPr>
            <w:r w:rsidRPr="004B587E">
              <w:rPr>
                <w:sz w:val="18"/>
                <w:szCs w:val="18"/>
              </w:rPr>
              <w:t>8080 009 0274</w:t>
            </w:r>
          </w:p>
        </w:tc>
        <w:tc>
          <w:tcPr>
            <w:tcW w:w="3941" w:type="dxa"/>
          </w:tcPr>
          <w:p w14:paraId="29322B44" w14:textId="77777777" w:rsidR="00121947" w:rsidRPr="004B587E" w:rsidRDefault="00121947" w:rsidP="007477E1">
            <w:pPr>
              <w:rPr>
                <w:sz w:val="18"/>
                <w:szCs w:val="18"/>
              </w:rPr>
            </w:pPr>
            <w:r w:rsidRPr="004B587E">
              <w:rPr>
                <w:sz w:val="18"/>
                <w:szCs w:val="18"/>
              </w:rPr>
              <w:t>Smilgu iela 1, Jaunolaine, Olaines pag., Olaines nov.</w:t>
            </w:r>
          </w:p>
        </w:tc>
        <w:tc>
          <w:tcPr>
            <w:tcW w:w="709" w:type="dxa"/>
          </w:tcPr>
          <w:p w14:paraId="04B28881" w14:textId="77777777" w:rsidR="00121947" w:rsidRPr="004B587E" w:rsidRDefault="00121947" w:rsidP="007477E1">
            <w:pPr>
              <w:rPr>
                <w:sz w:val="18"/>
                <w:szCs w:val="18"/>
              </w:rPr>
            </w:pPr>
            <w:r w:rsidRPr="004B587E">
              <w:rPr>
                <w:sz w:val="18"/>
                <w:szCs w:val="18"/>
              </w:rPr>
              <w:t>0600</w:t>
            </w:r>
          </w:p>
        </w:tc>
        <w:tc>
          <w:tcPr>
            <w:tcW w:w="851" w:type="dxa"/>
          </w:tcPr>
          <w:p w14:paraId="502B6433" w14:textId="77777777" w:rsidR="00121947" w:rsidRPr="004B587E" w:rsidRDefault="00121947" w:rsidP="007477E1">
            <w:pPr>
              <w:rPr>
                <w:sz w:val="18"/>
                <w:szCs w:val="18"/>
              </w:rPr>
            </w:pPr>
            <w:r w:rsidRPr="004B587E">
              <w:rPr>
                <w:sz w:val="18"/>
                <w:szCs w:val="18"/>
              </w:rPr>
              <w:t>0601</w:t>
            </w:r>
          </w:p>
        </w:tc>
        <w:tc>
          <w:tcPr>
            <w:tcW w:w="1275" w:type="dxa"/>
          </w:tcPr>
          <w:p w14:paraId="2BAFE03B" w14:textId="77777777" w:rsidR="00121947" w:rsidRPr="004B587E" w:rsidRDefault="00121947" w:rsidP="007477E1">
            <w:pPr>
              <w:rPr>
                <w:sz w:val="18"/>
                <w:szCs w:val="18"/>
              </w:rPr>
            </w:pPr>
            <w:r w:rsidRPr="004B587E">
              <w:rPr>
                <w:sz w:val="18"/>
                <w:szCs w:val="18"/>
              </w:rPr>
              <w:t>0.1708</w:t>
            </w:r>
          </w:p>
        </w:tc>
      </w:tr>
      <w:tr w:rsidR="00121947" w:rsidRPr="004B587E" w14:paraId="678E4982" w14:textId="77777777" w:rsidTr="007477E1">
        <w:tc>
          <w:tcPr>
            <w:tcW w:w="656" w:type="dxa"/>
          </w:tcPr>
          <w:p w14:paraId="6C34A473" w14:textId="77777777" w:rsidR="00121947" w:rsidRPr="004B587E" w:rsidRDefault="00121947" w:rsidP="007477E1">
            <w:pPr>
              <w:rPr>
                <w:sz w:val="18"/>
                <w:szCs w:val="18"/>
              </w:rPr>
            </w:pPr>
            <w:r w:rsidRPr="004B587E">
              <w:rPr>
                <w:sz w:val="18"/>
                <w:szCs w:val="18"/>
              </w:rPr>
              <w:t>6.</w:t>
            </w:r>
          </w:p>
        </w:tc>
        <w:tc>
          <w:tcPr>
            <w:tcW w:w="1748" w:type="dxa"/>
          </w:tcPr>
          <w:p w14:paraId="3A95BCF3" w14:textId="77777777" w:rsidR="00121947" w:rsidRPr="004B587E" w:rsidRDefault="00121947" w:rsidP="007477E1">
            <w:pPr>
              <w:rPr>
                <w:sz w:val="18"/>
                <w:szCs w:val="18"/>
              </w:rPr>
            </w:pPr>
            <w:r w:rsidRPr="004B587E">
              <w:rPr>
                <w:sz w:val="18"/>
                <w:szCs w:val="18"/>
              </w:rPr>
              <w:t>8080 009 0278</w:t>
            </w:r>
          </w:p>
        </w:tc>
        <w:tc>
          <w:tcPr>
            <w:tcW w:w="3941" w:type="dxa"/>
          </w:tcPr>
          <w:p w14:paraId="1D7E82C8" w14:textId="77777777" w:rsidR="00121947" w:rsidRPr="004B587E" w:rsidRDefault="00121947" w:rsidP="007477E1">
            <w:pPr>
              <w:rPr>
                <w:sz w:val="18"/>
                <w:szCs w:val="18"/>
              </w:rPr>
            </w:pPr>
            <w:r w:rsidRPr="004B587E">
              <w:rPr>
                <w:sz w:val="18"/>
                <w:szCs w:val="18"/>
              </w:rPr>
              <w:t>Smilgu iela 2, Jaunolaine, Olaines pag., Olaines nov.</w:t>
            </w:r>
          </w:p>
        </w:tc>
        <w:tc>
          <w:tcPr>
            <w:tcW w:w="709" w:type="dxa"/>
          </w:tcPr>
          <w:p w14:paraId="196BF798" w14:textId="77777777" w:rsidR="00121947" w:rsidRPr="004B587E" w:rsidRDefault="00121947" w:rsidP="007477E1">
            <w:pPr>
              <w:rPr>
                <w:sz w:val="18"/>
                <w:szCs w:val="18"/>
              </w:rPr>
            </w:pPr>
            <w:r w:rsidRPr="004B587E">
              <w:rPr>
                <w:sz w:val="18"/>
                <w:szCs w:val="18"/>
              </w:rPr>
              <w:t>0600</w:t>
            </w:r>
          </w:p>
        </w:tc>
        <w:tc>
          <w:tcPr>
            <w:tcW w:w="851" w:type="dxa"/>
          </w:tcPr>
          <w:p w14:paraId="5E0639E4" w14:textId="77777777" w:rsidR="00121947" w:rsidRPr="004B587E" w:rsidRDefault="00121947" w:rsidP="007477E1">
            <w:pPr>
              <w:rPr>
                <w:sz w:val="18"/>
                <w:szCs w:val="18"/>
              </w:rPr>
            </w:pPr>
            <w:r w:rsidRPr="004B587E">
              <w:rPr>
                <w:sz w:val="18"/>
                <w:szCs w:val="18"/>
              </w:rPr>
              <w:t>0601</w:t>
            </w:r>
          </w:p>
        </w:tc>
        <w:tc>
          <w:tcPr>
            <w:tcW w:w="1275" w:type="dxa"/>
          </w:tcPr>
          <w:p w14:paraId="2FE7B818" w14:textId="77777777" w:rsidR="00121947" w:rsidRPr="004B587E" w:rsidRDefault="00121947" w:rsidP="007477E1">
            <w:pPr>
              <w:rPr>
                <w:sz w:val="18"/>
                <w:szCs w:val="18"/>
              </w:rPr>
            </w:pPr>
            <w:r w:rsidRPr="004B587E">
              <w:rPr>
                <w:sz w:val="18"/>
                <w:szCs w:val="18"/>
              </w:rPr>
              <w:t>0.1608</w:t>
            </w:r>
          </w:p>
        </w:tc>
      </w:tr>
      <w:tr w:rsidR="00121947" w:rsidRPr="004B587E" w14:paraId="4389611B" w14:textId="77777777" w:rsidTr="007477E1">
        <w:tc>
          <w:tcPr>
            <w:tcW w:w="656" w:type="dxa"/>
          </w:tcPr>
          <w:p w14:paraId="58A6E36E" w14:textId="77777777" w:rsidR="00121947" w:rsidRPr="004B587E" w:rsidRDefault="00121947" w:rsidP="007477E1">
            <w:pPr>
              <w:rPr>
                <w:sz w:val="18"/>
                <w:szCs w:val="18"/>
              </w:rPr>
            </w:pPr>
            <w:r w:rsidRPr="004B587E">
              <w:rPr>
                <w:sz w:val="18"/>
                <w:szCs w:val="18"/>
              </w:rPr>
              <w:t>7.</w:t>
            </w:r>
          </w:p>
        </w:tc>
        <w:tc>
          <w:tcPr>
            <w:tcW w:w="1748" w:type="dxa"/>
          </w:tcPr>
          <w:p w14:paraId="156FDFAF" w14:textId="77777777" w:rsidR="00121947" w:rsidRPr="004B587E" w:rsidRDefault="00121947" w:rsidP="007477E1">
            <w:pPr>
              <w:rPr>
                <w:sz w:val="18"/>
                <w:szCs w:val="18"/>
              </w:rPr>
            </w:pPr>
            <w:r w:rsidRPr="004B587E">
              <w:rPr>
                <w:sz w:val="18"/>
                <w:szCs w:val="18"/>
              </w:rPr>
              <w:t>8080 009 0275</w:t>
            </w:r>
          </w:p>
        </w:tc>
        <w:tc>
          <w:tcPr>
            <w:tcW w:w="3941" w:type="dxa"/>
          </w:tcPr>
          <w:p w14:paraId="7FE5058D" w14:textId="77777777" w:rsidR="00121947" w:rsidRPr="004B587E" w:rsidRDefault="00121947" w:rsidP="007477E1">
            <w:pPr>
              <w:rPr>
                <w:sz w:val="18"/>
                <w:szCs w:val="18"/>
              </w:rPr>
            </w:pPr>
            <w:r w:rsidRPr="004B587E">
              <w:rPr>
                <w:sz w:val="18"/>
                <w:szCs w:val="18"/>
              </w:rPr>
              <w:t>Smilgu iela 3, Jaunolaine, Olaines pag., Olaines nov.</w:t>
            </w:r>
          </w:p>
        </w:tc>
        <w:tc>
          <w:tcPr>
            <w:tcW w:w="709" w:type="dxa"/>
          </w:tcPr>
          <w:p w14:paraId="1012EF48" w14:textId="77777777" w:rsidR="00121947" w:rsidRPr="004B587E" w:rsidRDefault="00121947" w:rsidP="007477E1">
            <w:pPr>
              <w:rPr>
                <w:sz w:val="18"/>
                <w:szCs w:val="18"/>
              </w:rPr>
            </w:pPr>
            <w:r w:rsidRPr="004B587E">
              <w:rPr>
                <w:sz w:val="18"/>
                <w:szCs w:val="18"/>
              </w:rPr>
              <w:t>0600</w:t>
            </w:r>
          </w:p>
        </w:tc>
        <w:tc>
          <w:tcPr>
            <w:tcW w:w="851" w:type="dxa"/>
          </w:tcPr>
          <w:p w14:paraId="417256C7" w14:textId="77777777" w:rsidR="00121947" w:rsidRPr="004B587E" w:rsidRDefault="00121947" w:rsidP="007477E1">
            <w:pPr>
              <w:rPr>
                <w:sz w:val="18"/>
                <w:szCs w:val="18"/>
              </w:rPr>
            </w:pPr>
            <w:r w:rsidRPr="004B587E">
              <w:rPr>
                <w:sz w:val="18"/>
                <w:szCs w:val="18"/>
              </w:rPr>
              <w:t>0601</w:t>
            </w:r>
          </w:p>
        </w:tc>
        <w:tc>
          <w:tcPr>
            <w:tcW w:w="1275" w:type="dxa"/>
          </w:tcPr>
          <w:p w14:paraId="5A77DDEB" w14:textId="77777777" w:rsidR="00121947" w:rsidRPr="004B587E" w:rsidRDefault="00121947" w:rsidP="007477E1">
            <w:pPr>
              <w:rPr>
                <w:sz w:val="18"/>
                <w:szCs w:val="18"/>
              </w:rPr>
            </w:pPr>
            <w:r w:rsidRPr="004B587E">
              <w:rPr>
                <w:sz w:val="18"/>
                <w:szCs w:val="18"/>
              </w:rPr>
              <w:t>0.1708</w:t>
            </w:r>
          </w:p>
        </w:tc>
      </w:tr>
      <w:tr w:rsidR="00121947" w:rsidRPr="004B587E" w14:paraId="01AD62C4" w14:textId="77777777" w:rsidTr="007477E1">
        <w:tc>
          <w:tcPr>
            <w:tcW w:w="656" w:type="dxa"/>
          </w:tcPr>
          <w:p w14:paraId="085F0F65" w14:textId="77777777" w:rsidR="00121947" w:rsidRPr="004B587E" w:rsidRDefault="00121947" w:rsidP="007477E1">
            <w:pPr>
              <w:rPr>
                <w:sz w:val="18"/>
                <w:szCs w:val="18"/>
              </w:rPr>
            </w:pPr>
            <w:r w:rsidRPr="004B587E">
              <w:rPr>
                <w:sz w:val="18"/>
                <w:szCs w:val="18"/>
              </w:rPr>
              <w:t>8.</w:t>
            </w:r>
          </w:p>
        </w:tc>
        <w:tc>
          <w:tcPr>
            <w:tcW w:w="1748" w:type="dxa"/>
          </w:tcPr>
          <w:p w14:paraId="41DE4D37" w14:textId="77777777" w:rsidR="00121947" w:rsidRPr="004B587E" w:rsidRDefault="00121947" w:rsidP="007477E1">
            <w:pPr>
              <w:rPr>
                <w:sz w:val="18"/>
                <w:szCs w:val="18"/>
              </w:rPr>
            </w:pPr>
            <w:r w:rsidRPr="004B587E">
              <w:rPr>
                <w:sz w:val="18"/>
                <w:szCs w:val="18"/>
              </w:rPr>
              <w:t>8080 009 0279</w:t>
            </w:r>
          </w:p>
        </w:tc>
        <w:tc>
          <w:tcPr>
            <w:tcW w:w="3941" w:type="dxa"/>
          </w:tcPr>
          <w:p w14:paraId="08450150" w14:textId="77777777" w:rsidR="00121947" w:rsidRPr="004B587E" w:rsidRDefault="00121947" w:rsidP="007477E1">
            <w:pPr>
              <w:rPr>
                <w:sz w:val="18"/>
                <w:szCs w:val="18"/>
              </w:rPr>
            </w:pPr>
            <w:r w:rsidRPr="004B587E">
              <w:rPr>
                <w:sz w:val="18"/>
                <w:szCs w:val="18"/>
              </w:rPr>
              <w:t>Smilgu iela 4, Jaunolaine, Olaines pag., Olaines nov.</w:t>
            </w:r>
          </w:p>
        </w:tc>
        <w:tc>
          <w:tcPr>
            <w:tcW w:w="709" w:type="dxa"/>
          </w:tcPr>
          <w:p w14:paraId="5A5014BB" w14:textId="77777777" w:rsidR="00121947" w:rsidRPr="004B587E" w:rsidRDefault="00121947" w:rsidP="007477E1">
            <w:pPr>
              <w:rPr>
                <w:sz w:val="18"/>
                <w:szCs w:val="18"/>
              </w:rPr>
            </w:pPr>
            <w:r w:rsidRPr="004B587E">
              <w:rPr>
                <w:sz w:val="18"/>
                <w:szCs w:val="18"/>
              </w:rPr>
              <w:t>0600</w:t>
            </w:r>
          </w:p>
        </w:tc>
        <w:tc>
          <w:tcPr>
            <w:tcW w:w="851" w:type="dxa"/>
          </w:tcPr>
          <w:p w14:paraId="4D382C64" w14:textId="77777777" w:rsidR="00121947" w:rsidRPr="004B587E" w:rsidRDefault="00121947" w:rsidP="007477E1">
            <w:pPr>
              <w:rPr>
                <w:sz w:val="18"/>
                <w:szCs w:val="18"/>
              </w:rPr>
            </w:pPr>
            <w:r w:rsidRPr="004B587E">
              <w:rPr>
                <w:sz w:val="18"/>
                <w:szCs w:val="18"/>
              </w:rPr>
              <w:t>0601</w:t>
            </w:r>
          </w:p>
        </w:tc>
        <w:tc>
          <w:tcPr>
            <w:tcW w:w="1275" w:type="dxa"/>
          </w:tcPr>
          <w:p w14:paraId="7F0BC5BA" w14:textId="77777777" w:rsidR="00121947" w:rsidRPr="004B587E" w:rsidRDefault="00121947" w:rsidP="007477E1">
            <w:pPr>
              <w:rPr>
                <w:sz w:val="18"/>
                <w:szCs w:val="18"/>
              </w:rPr>
            </w:pPr>
            <w:r w:rsidRPr="004B587E">
              <w:rPr>
                <w:sz w:val="18"/>
                <w:szCs w:val="18"/>
              </w:rPr>
              <w:t>0.1668</w:t>
            </w:r>
          </w:p>
        </w:tc>
      </w:tr>
      <w:tr w:rsidR="00121947" w:rsidRPr="004B587E" w14:paraId="410A348D" w14:textId="77777777" w:rsidTr="007477E1">
        <w:tc>
          <w:tcPr>
            <w:tcW w:w="656" w:type="dxa"/>
          </w:tcPr>
          <w:p w14:paraId="73B2A5C8" w14:textId="77777777" w:rsidR="00121947" w:rsidRPr="004B587E" w:rsidRDefault="00121947" w:rsidP="007477E1">
            <w:pPr>
              <w:rPr>
                <w:sz w:val="18"/>
                <w:szCs w:val="18"/>
              </w:rPr>
            </w:pPr>
            <w:r w:rsidRPr="004B587E">
              <w:rPr>
                <w:sz w:val="18"/>
                <w:szCs w:val="18"/>
              </w:rPr>
              <w:t>9.</w:t>
            </w:r>
          </w:p>
        </w:tc>
        <w:tc>
          <w:tcPr>
            <w:tcW w:w="1748" w:type="dxa"/>
          </w:tcPr>
          <w:p w14:paraId="278EECC9" w14:textId="77777777" w:rsidR="00121947" w:rsidRPr="004B587E" w:rsidRDefault="00121947" w:rsidP="007477E1">
            <w:pPr>
              <w:rPr>
                <w:sz w:val="18"/>
                <w:szCs w:val="18"/>
              </w:rPr>
            </w:pPr>
            <w:r w:rsidRPr="004B587E">
              <w:rPr>
                <w:sz w:val="18"/>
                <w:szCs w:val="18"/>
              </w:rPr>
              <w:t>8080 009 0276</w:t>
            </w:r>
          </w:p>
        </w:tc>
        <w:tc>
          <w:tcPr>
            <w:tcW w:w="3941" w:type="dxa"/>
          </w:tcPr>
          <w:p w14:paraId="311EA0A1" w14:textId="77777777" w:rsidR="00121947" w:rsidRPr="004B587E" w:rsidRDefault="00121947" w:rsidP="007477E1">
            <w:pPr>
              <w:rPr>
                <w:sz w:val="18"/>
                <w:szCs w:val="18"/>
              </w:rPr>
            </w:pPr>
            <w:r w:rsidRPr="004B587E">
              <w:rPr>
                <w:sz w:val="18"/>
                <w:szCs w:val="18"/>
              </w:rPr>
              <w:t>Smilgu iela 5, Jaunolaine, Olaines pag., Olaines nov.</w:t>
            </w:r>
          </w:p>
        </w:tc>
        <w:tc>
          <w:tcPr>
            <w:tcW w:w="709" w:type="dxa"/>
          </w:tcPr>
          <w:p w14:paraId="7F051082" w14:textId="77777777" w:rsidR="00121947" w:rsidRPr="004B587E" w:rsidRDefault="00121947" w:rsidP="007477E1">
            <w:pPr>
              <w:rPr>
                <w:sz w:val="18"/>
                <w:szCs w:val="18"/>
              </w:rPr>
            </w:pPr>
            <w:r w:rsidRPr="004B587E">
              <w:rPr>
                <w:sz w:val="18"/>
                <w:szCs w:val="18"/>
              </w:rPr>
              <w:t>0600</w:t>
            </w:r>
          </w:p>
        </w:tc>
        <w:tc>
          <w:tcPr>
            <w:tcW w:w="851" w:type="dxa"/>
          </w:tcPr>
          <w:p w14:paraId="00574B22" w14:textId="77777777" w:rsidR="00121947" w:rsidRPr="004B587E" w:rsidRDefault="00121947" w:rsidP="007477E1">
            <w:pPr>
              <w:rPr>
                <w:sz w:val="18"/>
                <w:szCs w:val="18"/>
              </w:rPr>
            </w:pPr>
            <w:r w:rsidRPr="004B587E">
              <w:rPr>
                <w:sz w:val="18"/>
                <w:szCs w:val="18"/>
              </w:rPr>
              <w:t>0601</w:t>
            </w:r>
          </w:p>
        </w:tc>
        <w:tc>
          <w:tcPr>
            <w:tcW w:w="1275" w:type="dxa"/>
          </w:tcPr>
          <w:p w14:paraId="2FEA0D3A" w14:textId="77777777" w:rsidR="00121947" w:rsidRPr="004B587E" w:rsidRDefault="00121947" w:rsidP="007477E1">
            <w:pPr>
              <w:rPr>
                <w:sz w:val="18"/>
                <w:szCs w:val="18"/>
              </w:rPr>
            </w:pPr>
            <w:r w:rsidRPr="004B587E">
              <w:rPr>
                <w:sz w:val="18"/>
                <w:szCs w:val="18"/>
              </w:rPr>
              <w:t>0.1708</w:t>
            </w:r>
          </w:p>
        </w:tc>
      </w:tr>
      <w:tr w:rsidR="00121947" w:rsidRPr="004B587E" w14:paraId="543F4AF0" w14:textId="77777777" w:rsidTr="007477E1">
        <w:tc>
          <w:tcPr>
            <w:tcW w:w="656" w:type="dxa"/>
          </w:tcPr>
          <w:p w14:paraId="3F8EDC37" w14:textId="77777777" w:rsidR="00121947" w:rsidRPr="004B587E" w:rsidRDefault="00121947" w:rsidP="007477E1">
            <w:pPr>
              <w:rPr>
                <w:sz w:val="18"/>
                <w:szCs w:val="18"/>
              </w:rPr>
            </w:pPr>
            <w:r w:rsidRPr="004B587E">
              <w:rPr>
                <w:sz w:val="18"/>
                <w:szCs w:val="18"/>
              </w:rPr>
              <w:t>10.</w:t>
            </w:r>
          </w:p>
        </w:tc>
        <w:tc>
          <w:tcPr>
            <w:tcW w:w="1748" w:type="dxa"/>
          </w:tcPr>
          <w:p w14:paraId="66A2FF66" w14:textId="77777777" w:rsidR="00121947" w:rsidRPr="004B587E" w:rsidRDefault="00121947" w:rsidP="007477E1">
            <w:pPr>
              <w:rPr>
                <w:sz w:val="18"/>
                <w:szCs w:val="18"/>
              </w:rPr>
            </w:pPr>
            <w:r w:rsidRPr="004B587E">
              <w:rPr>
                <w:sz w:val="18"/>
                <w:szCs w:val="18"/>
              </w:rPr>
              <w:t>8080 009 0280</w:t>
            </w:r>
          </w:p>
        </w:tc>
        <w:tc>
          <w:tcPr>
            <w:tcW w:w="3941" w:type="dxa"/>
          </w:tcPr>
          <w:p w14:paraId="162CC898" w14:textId="77777777" w:rsidR="00121947" w:rsidRPr="004B587E" w:rsidRDefault="00121947" w:rsidP="007477E1">
            <w:pPr>
              <w:rPr>
                <w:sz w:val="18"/>
                <w:szCs w:val="18"/>
              </w:rPr>
            </w:pPr>
            <w:r w:rsidRPr="004B587E">
              <w:rPr>
                <w:sz w:val="18"/>
                <w:szCs w:val="18"/>
              </w:rPr>
              <w:t>Smilgu iela 6, Jaunolaine, Olaines pag., Olaines nov.</w:t>
            </w:r>
          </w:p>
        </w:tc>
        <w:tc>
          <w:tcPr>
            <w:tcW w:w="709" w:type="dxa"/>
          </w:tcPr>
          <w:p w14:paraId="4F182F35" w14:textId="77777777" w:rsidR="00121947" w:rsidRPr="004B587E" w:rsidRDefault="00121947" w:rsidP="007477E1">
            <w:pPr>
              <w:rPr>
                <w:sz w:val="18"/>
                <w:szCs w:val="18"/>
              </w:rPr>
            </w:pPr>
            <w:r w:rsidRPr="004B587E">
              <w:rPr>
                <w:sz w:val="18"/>
                <w:szCs w:val="18"/>
              </w:rPr>
              <w:t>0600</w:t>
            </w:r>
          </w:p>
        </w:tc>
        <w:tc>
          <w:tcPr>
            <w:tcW w:w="851" w:type="dxa"/>
          </w:tcPr>
          <w:p w14:paraId="6DD7E2BC" w14:textId="77777777" w:rsidR="00121947" w:rsidRPr="004B587E" w:rsidRDefault="00121947" w:rsidP="007477E1">
            <w:pPr>
              <w:rPr>
                <w:sz w:val="18"/>
                <w:szCs w:val="18"/>
              </w:rPr>
            </w:pPr>
            <w:r w:rsidRPr="004B587E">
              <w:rPr>
                <w:sz w:val="18"/>
                <w:szCs w:val="18"/>
              </w:rPr>
              <w:t>0601</w:t>
            </w:r>
          </w:p>
        </w:tc>
        <w:tc>
          <w:tcPr>
            <w:tcW w:w="1275" w:type="dxa"/>
          </w:tcPr>
          <w:p w14:paraId="0E224860" w14:textId="77777777" w:rsidR="00121947" w:rsidRPr="004B587E" w:rsidRDefault="00121947" w:rsidP="007477E1">
            <w:pPr>
              <w:rPr>
                <w:sz w:val="18"/>
                <w:szCs w:val="18"/>
              </w:rPr>
            </w:pPr>
            <w:r w:rsidRPr="004B587E">
              <w:rPr>
                <w:sz w:val="18"/>
                <w:szCs w:val="18"/>
              </w:rPr>
              <w:t>0.1668</w:t>
            </w:r>
          </w:p>
        </w:tc>
      </w:tr>
      <w:tr w:rsidR="00121947" w:rsidRPr="004B587E" w14:paraId="20A78BDF" w14:textId="77777777" w:rsidTr="007477E1">
        <w:tc>
          <w:tcPr>
            <w:tcW w:w="656" w:type="dxa"/>
          </w:tcPr>
          <w:p w14:paraId="1B2ABEA5" w14:textId="77777777" w:rsidR="00121947" w:rsidRPr="004B587E" w:rsidRDefault="00121947" w:rsidP="007477E1">
            <w:pPr>
              <w:rPr>
                <w:sz w:val="18"/>
                <w:szCs w:val="18"/>
              </w:rPr>
            </w:pPr>
            <w:r w:rsidRPr="004B587E">
              <w:rPr>
                <w:sz w:val="18"/>
                <w:szCs w:val="18"/>
              </w:rPr>
              <w:t>11.</w:t>
            </w:r>
          </w:p>
        </w:tc>
        <w:tc>
          <w:tcPr>
            <w:tcW w:w="1748" w:type="dxa"/>
          </w:tcPr>
          <w:p w14:paraId="51E0712B" w14:textId="77777777" w:rsidR="00121947" w:rsidRPr="004B587E" w:rsidRDefault="00121947" w:rsidP="007477E1">
            <w:pPr>
              <w:rPr>
                <w:sz w:val="18"/>
                <w:szCs w:val="18"/>
              </w:rPr>
            </w:pPr>
            <w:r w:rsidRPr="004B587E">
              <w:rPr>
                <w:sz w:val="18"/>
                <w:szCs w:val="18"/>
              </w:rPr>
              <w:t>8080 009 0277</w:t>
            </w:r>
          </w:p>
        </w:tc>
        <w:tc>
          <w:tcPr>
            <w:tcW w:w="3941" w:type="dxa"/>
          </w:tcPr>
          <w:p w14:paraId="2A62656D" w14:textId="77777777" w:rsidR="00121947" w:rsidRPr="004B587E" w:rsidRDefault="00121947" w:rsidP="007477E1">
            <w:pPr>
              <w:rPr>
                <w:sz w:val="18"/>
                <w:szCs w:val="18"/>
              </w:rPr>
            </w:pPr>
            <w:r w:rsidRPr="004B587E">
              <w:rPr>
                <w:sz w:val="18"/>
                <w:szCs w:val="18"/>
              </w:rPr>
              <w:t>Smilgu iela 7, Jaunolaine, Olaines pag., Olaines nov.</w:t>
            </w:r>
          </w:p>
        </w:tc>
        <w:tc>
          <w:tcPr>
            <w:tcW w:w="709" w:type="dxa"/>
          </w:tcPr>
          <w:p w14:paraId="1BD9C22B" w14:textId="77777777" w:rsidR="00121947" w:rsidRPr="004B587E" w:rsidRDefault="00121947" w:rsidP="007477E1">
            <w:pPr>
              <w:rPr>
                <w:sz w:val="18"/>
                <w:szCs w:val="18"/>
              </w:rPr>
            </w:pPr>
            <w:r w:rsidRPr="004B587E">
              <w:rPr>
                <w:sz w:val="18"/>
                <w:szCs w:val="18"/>
              </w:rPr>
              <w:t>0600</w:t>
            </w:r>
          </w:p>
        </w:tc>
        <w:tc>
          <w:tcPr>
            <w:tcW w:w="851" w:type="dxa"/>
          </w:tcPr>
          <w:p w14:paraId="0BFAAE9C" w14:textId="77777777" w:rsidR="00121947" w:rsidRPr="004B587E" w:rsidRDefault="00121947" w:rsidP="007477E1">
            <w:pPr>
              <w:rPr>
                <w:sz w:val="18"/>
                <w:szCs w:val="18"/>
              </w:rPr>
            </w:pPr>
            <w:r w:rsidRPr="004B587E">
              <w:rPr>
                <w:sz w:val="18"/>
                <w:szCs w:val="18"/>
              </w:rPr>
              <w:t>0601</w:t>
            </w:r>
          </w:p>
        </w:tc>
        <w:tc>
          <w:tcPr>
            <w:tcW w:w="1275" w:type="dxa"/>
          </w:tcPr>
          <w:p w14:paraId="2B0958FC" w14:textId="77777777" w:rsidR="00121947" w:rsidRPr="004B587E" w:rsidRDefault="00121947" w:rsidP="007477E1">
            <w:pPr>
              <w:rPr>
                <w:sz w:val="18"/>
                <w:szCs w:val="18"/>
              </w:rPr>
            </w:pPr>
            <w:r w:rsidRPr="004B587E">
              <w:rPr>
                <w:sz w:val="18"/>
                <w:szCs w:val="18"/>
              </w:rPr>
              <w:t>0.1708</w:t>
            </w:r>
          </w:p>
        </w:tc>
      </w:tr>
      <w:tr w:rsidR="00121947" w:rsidRPr="004B587E" w14:paraId="0E823272" w14:textId="77777777" w:rsidTr="007477E1">
        <w:tc>
          <w:tcPr>
            <w:tcW w:w="656" w:type="dxa"/>
          </w:tcPr>
          <w:p w14:paraId="56ADB90F" w14:textId="77777777" w:rsidR="00121947" w:rsidRPr="004B587E" w:rsidRDefault="00121947" w:rsidP="007477E1">
            <w:pPr>
              <w:rPr>
                <w:sz w:val="18"/>
                <w:szCs w:val="18"/>
              </w:rPr>
            </w:pPr>
            <w:r w:rsidRPr="004B587E">
              <w:rPr>
                <w:sz w:val="18"/>
                <w:szCs w:val="18"/>
              </w:rPr>
              <w:t>12.</w:t>
            </w:r>
          </w:p>
        </w:tc>
        <w:tc>
          <w:tcPr>
            <w:tcW w:w="1748" w:type="dxa"/>
          </w:tcPr>
          <w:p w14:paraId="61A1667D" w14:textId="77777777" w:rsidR="00121947" w:rsidRPr="004B587E" w:rsidRDefault="00121947" w:rsidP="007477E1">
            <w:pPr>
              <w:rPr>
                <w:sz w:val="18"/>
                <w:szCs w:val="18"/>
              </w:rPr>
            </w:pPr>
            <w:r w:rsidRPr="004B587E">
              <w:rPr>
                <w:sz w:val="18"/>
                <w:szCs w:val="18"/>
              </w:rPr>
              <w:t>8080 009 0267</w:t>
            </w:r>
          </w:p>
        </w:tc>
        <w:tc>
          <w:tcPr>
            <w:tcW w:w="3941" w:type="dxa"/>
          </w:tcPr>
          <w:p w14:paraId="07E5B4C9" w14:textId="77777777" w:rsidR="00121947" w:rsidRPr="004B587E" w:rsidRDefault="00121947" w:rsidP="007477E1">
            <w:pPr>
              <w:rPr>
                <w:sz w:val="18"/>
                <w:szCs w:val="18"/>
              </w:rPr>
            </w:pPr>
            <w:r w:rsidRPr="004B587E">
              <w:rPr>
                <w:sz w:val="18"/>
                <w:szCs w:val="18"/>
              </w:rPr>
              <w:t>Madaru iela 1, Jaunolaine, Olaines pag., Olaines nov.</w:t>
            </w:r>
          </w:p>
        </w:tc>
        <w:tc>
          <w:tcPr>
            <w:tcW w:w="709" w:type="dxa"/>
          </w:tcPr>
          <w:p w14:paraId="125541AA" w14:textId="77777777" w:rsidR="00121947" w:rsidRPr="004B587E" w:rsidRDefault="00121947" w:rsidP="007477E1">
            <w:pPr>
              <w:rPr>
                <w:sz w:val="18"/>
                <w:szCs w:val="18"/>
              </w:rPr>
            </w:pPr>
            <w:r w:rsidRPr="004B587E">
              <w:rPr>
                <w:sz w:val="18"/>
                <w:szCs w:val="18"/>
              </w:rPr>
              <w:t>0600</w:t>
            </w:r>
          </w:p>
        </w:tc>
        <w:tc>
          <w:tcPr>
            <w:tcW w:w="851" w:type="dxa"/>
          </w:tcPr>
          <w:p w14:paraId="6BC4C489" w14:textId="77777777" w:rsidR="00121947" w:rsidRPr="004B587E" w:rsidRDefault="00121947" w:rsidP="007477E1">
            <w:pPr>
              <w:rPr>
                <w:sz w:val="18"/>
                <w:szCs w:val="18"/>
              </w:rPr>
            </w:pPr>
            <w:r w:rsidRPr="004B587E">
              <w:rPr>
                <w:sz w:val="18"/>
                <w:szCs w:val="18"/>
              </w:rPr>
              <w:t>0601</w:t>
            </w:r>
          </w:p>
        </w:tc>
        <w:tc>
          <w:tcPr>
            <w:tcW w:w="1275" w:type="dxa"/>
          </w:tcPr>
          <w:p w14:paraId="76B4BB4B" w14:textId="77777777" w:rsidR="00121947" w:rsidRPr="004B587E" w:rsidRDefault="00121947" w:rsidP="007477E1">
            <w:pPr>
              <w:rPr>
                <w:sz w:val="18"/>
                <w:szCs w:val="18"/>
              </w:rPr>
            </w:pPr>
            <w:r w:rsidRPr="004B587E">
              <w:rPr>
                <w:sz w:val="18"/>
                <w:szCs w:val="18"/>
              </w:rPr>
              <w:t>0.1540</w:t>
            </w:r>
          </w:p>
        </w:tc>
      </w:tr>
      <w:tr w:rsidR="00121947" w:rsidRPr="004B587E" w14:paraId="4AD2F9CA" w14:textId="77777777" w:rsidTr="007477E1">
        <w:tc>
          <w:tcPr>
            <w:tcW w:w="656" w:type="dxa"/>
          </w:tcPr>
          <w:p w14:paraId="33D5FF2E" w14:textId="77777777" w:rsidR="00121947" w:rsidRPr="004B587E" w:rsidRDefault="00121947" w:rsidP="007477E1">
            <w:pPr>
              <w:rPr>
                <w:sz w:val="18"/>
                <w:szCs w:val="18"/>
              </w:rPr>
            </w:pPr>
            <w:r w:rsidRPr="004B587E">
              <w:rPr>
                <w:sz w:val="18"/>
                <w:szCs w:val="18"/>
              </w:rPr>
              <w:t>13.</w:t>
            </w:r>
          </w:p>
        </w:tc>
        <w:tc>
          <w:tcPr>
            <w:tcW w:w="1748" w:type="dxa"/>
          </w:tcPr>
          <w:p w14:paraId="33AB514B" w14:textId="77777777" w:rsidR="00121947" w:rsidRPr="004B587E" w:rsidRDefault="00121947" w:rsidP="007477E1">
            <w:pPr>
              <w:rPr>
                <w:sz w:val="18"/>
                <w:szCs w:val="18"/>
              </w:rPr>
            </w:pPr>
            <w:r w:rsidRPr="004B587E">
              <w:rPr>
                <w:sz w:val="18"/>
                <w:szCs w:val="18"/>
              </w:rPr>
              <w:t>8080 009 0290</w:t>
            </w:r>
          </w:p>
        </w:tc>
        <w:tc>
          <w:tcPr>
            <w:tcW w:w="3941" w:type="dxa"/>
          </w:tcPr>
          <w:p w14:paraId="4E5A6BF5" w14:textId="77777777" w:rsidR="00121947" w:rsidRPr="004B587E" w:rsidRDefault="00121947" w:rsidP="007477E1">
            <w:pPr>
              <w:rPr>
                <w:sz w:val="18"/>
                <w:szCs w:val="18"/>
              </w:rPr>
            </w:pPr>
            <w:r w:rsidRPr="004B587E">
              <w:rPr>
                <w:sz w:val="18"/>
                <w:szCs w:val="18"/>
              </w:rPr>
              <w:t>Madaru iela 2, Jaunolaine, Olaines pag., Olaines nov.</w:t>
            </w:r>
          </w:p>
        </w:tc>
        <w:tc>
          <w:tcPr>
            <w:tcW w:w="709" w:type="dxa"/>
          </w:tcPr>
          <w:p w14:paraId="7DEC7B4E" w14:textId="77777777" w:rsidR="00121947" w:rsidRPr="004B587E" w:rsidRDefault="00121947" w:rsidP="007477E1">
            <w:pPr>
              <w:rPr>
                <w:sz w:val="18"/>
                <w:szCs w:val="18"/>
              </w:rPr>
            </w:pPr>
            <w:r w:rsidRPr="004B587E">
              <w:rPr>
                <w:sz w:val="18"/>
                <w:szCs w:val="18"/>
              </w:rPr>
              <w:t>0600</w:t>
            </w:r>
          </w:p>
        </w:tc>
        <w:tc>
          <w:tcPr>
            <w:tcW w:w="851" w:type="dxa"/>
          </w:tcPr>
          <w:p w14:paraId="74434F5A" w14:textId="77777777" w:rsidR="00121947" w:rsidRPr="004B587E" w:rsidRDefault="00121947" w:rsidP="007477E1">
            <w:pPr>
              <w:rPr>
                <w:sz w:val="18"/>
                <w:szCs w:val="18"/>
              </w:rPr>
            </w:pPr>
            <w:r w:rsidRPr="004B587E">
              <w:rPr>
                <w:sz w:val="18"/>
                <w:szCs w:val="18"/>
              </w:rPr>
              <w:t>0601</w:t>
            </w:r>
          </w:p>
        </w:tc>
        <w:tc>
          <w:tcPr>
            <w:tcW w:w="1275" w:type="dxa"/>
          </w:tcPr>
          <w:p w14:paraId="55481ED0" w14:textId="77777777" w:rsidR="00121947" w:rsidRPr="004B587E" w:rsidRDefault="00121947" w:rsidP="007477E1">
            <w:pPr>
              <w:rPr>
                <w:sz w:val="18"/>
                <w:szCs w:val="18"/>
              </w:rPr>
            </w:pPr>
            <w:r w:rsidRPr="004B587E">
              <w:rPr>
                <w:sz w:val="18"/>
                <w:szCs w:val="18"/>
              </w:rPr>
              <w:t>0.1500</w:t>
            </w:r>
          </w:p>
        </w:tc>
      </w:tr>
      <w:tr w:rsidR="00121947" w:rsidRPr="004B587E" w14:paraId="1223F72B" w14:textId="77777777" w:rsidTr="007477E1">
        <w:tc>
          <w:tcPr>
            <w:tcW w:w="656" w:type="dxa"/>
          </w:tcPr>
          <w:p w14:paraId="1AC58743" w14:textId="77777777" w:rsidR="00121947" w:rsidRPr="004B587E" w:rsidRDefault="00121947" w:rsidP="007477E1">
            <w:pPr>
              <w:rPr>
                <w:sz w:val="18"/>
                <w:szCs w:val="18"/>
              </w:rPr>
            </w:pPr>
            <w:r w:rsidRPr="004B587E">
              <w:rPr>
                <w:sz w:val="18"/>
                <w:szCs w:val="18"/>
              </w:rPr>
              <w:t>14.</w:t>
            </w:r>
          </w:p>
        </w:tc>
        <w:tc>
          <w:tcPr>
            <w:tcW w:w="1748" w:type="dxa"/>
          </w:tcPr>
          <w:p w14:paraId="26E2D6C1" w14:textId="77777777" w:rsidR="00121947" w:rsidRPr="004B587E" w:rsidRDefault="00121947" w:rsidP="007477E1">
            <w:pPr>
              <w:rPr>
                <w:sz w:val="18"/>
                <w:szCs w:val="18"/>
              </w:rPr>
            </w:pPr>
            <w:r w:rsidRPr="004B587E">
              <w:rPr>
                <w:sz w:val="18"/>
                <w:szCs w:val="18"/>
              </w:rPr>
              <w:t>8080 009 0285</w:t>
            </w:r>
          </w:p>
        </w:tc>
        <w:tc>
          <w:tcPr>
            <w:tcW w:w="3941" w:type="dxa"/>
          </w:tcPr>
          <w:p w14:paraId="6755738A" w14:textId="77777777" w:rsidR="00121947" w:rsidRPr="004B587E" w:rsidRDefault="00121947" w:rsidP="007477E1">
            <w:pPr>
              <w:rPr>
                <w:sz w:val="18"/>
                <w:szCs w:val="18"/>
              </w:rPr>
            </w:pPr>
            <w:r w:rsidRPr="004B587E">
              <w:rPr>
                <w:sz w:val="18"/>
                <w:szCs w:val="18"/>
              </w:rPr>
              <w:t>Madaru iela 3, Jaunolaine, Olaines pag., Olaines nov.</w:t>
            </w:r>
          </w:p>
        </w:tc>
        <w:tc>
          <w:tcPr>
            <w:tcW w:w="709" w:type="dxa"/>
          </w:tcPr>
          <w:p w14:paraId="543E75A2" w14:textId="77777777" w:rsidR="00121947" w:rsidRPr="004B587E" w:rsidRDefault="00121947" w:rsidP="007477E1">
            <w:pPr>
              <w:rPr>
                <w:sz w:val="18"/>
                <w:szCs w:val="18"/>
              </w:rPr>
            </w:pPr>
            <w:r w:rsidRPr="004B587E">
              <w:rPr>
                <w:sz w:val="18"/>
                <w:szCs w:val="18"/>
              </w:rPr>
              <w:t>0600</w:t>
            </w:r>
          </w:p>
        </w:tc>
        <w:tc>
          <w:tcPr>
            <w:tcW w:w="851" w:type="dxa"/>
          </w:tcPr>
          <w:p w14:paraId="7B33B565" w14:textId="77777777" w:rsidR="00121947" w:rsidRPr="004B587E" w:rsidRDefault="00121947" w:rsidP="007477E1">
            <w:pPr>
              <w:rPr>
                <w:sz w:val="18"/>
                <w:szCs w:val="18"/>
              </w:rPr>
            </w:pPr>
            <w:r w:rsidRPr="004B587E">
              <w:rPr>
                <w:sz w:val="18"/>
                <w:szCs w:val="18"/>
              </w:rPr>
              <w:t>0601</w:t>
            </w:r>
          </w:p>
        </w:tc>
        <w:tc>
          <w:tcPr>
            <w:tcW w:w="1275" w:type="dxa"/>
          </w:tcPr>
          <w:p w14:paraId="09C2D2F7" w14:textId="77777777" w:rsidR="00121947" w:rsidRPr="004B587E" w:rsidRDefault="00121947" w:rsidP="007477E1">
            <w:pPr>
              <w:rPr>
                <w:sz w:val="18"/>
                <w:szCs w:val="18"/>
              </w:rPr>
            </w:pPr>
            <w:r w:rsidRPr="004B587E">
              <w:rPr>
                <w:sz w:val="18"/>
                <w:szCs w:val="18"/>
              </w:rPr>
              <w:t>0.1540</w:t>
            </w:r>
          </w:p>
        </w:tc>
      </w:tr>
      <w:tr w:rsidR="00121947" w:rsidRPr="004B587E" w14:paraId="408F1E22" w14:textId="77777777" w:rsidTr="007477E1">
        <w:tc>
          <w:tcPr>
            <w:tcW w:w="656" w:type="dxa"/>
          </w:tcPr>
          <w:p w14:paraId="08CDF142" w14:textId="77777777" w:rsidR="00121947" w:rsidRPr="004B587E" w:rsidRDefault="00121947" w:rsidP="007477E1">
            <w:pPr>
              <w:rPr>
                <w:sz w:val="18"/>
                <w:szCs w:val="18"/>
              </w:rPr>
            </w:pPr>
            <w:r w:rsidRPr="004B587E">
              <w:rPr>
                <w:sz w:val="18"/>
                <w:szCs w:val="18"/>
              </w:rPr>
              <w:t>15.</w:t>
            </w:r>
          </w:p>
        </w:tc>
        <w:tc>
          <w:tcPr>
            <w:tcW w:w="1748" w:type="dxa"/>
          </w:tcPr>
          <w:p w14:paraId="5FAD3323" w14:textId="77777777" w:rsidR="00121947" w:rsidRPr="004B587E" w:rsidRDefault="00121947" w:rsidP="007477E1">
            <w:pPr>
              <w:rPr>
                <w:sz w:val="18"/>
                <w:szCs w:val="18"/>
              </w:rPr>
            </w:pPr>
            <w:r w:rsidRPr="004B587E">
              <w:rPr>
                <w:sz w:val="18"/>
                <w:szCs w:val="18"/>
              </w:rPr>
              <w:t>8080 009 0291</w:t>
            </w:r>
          </w:p>
        </w:tc>
        <w:tc>
          <w:tcPr>
            <w:tcW w:w="3941" w:type="dxa"/>
          </w:tcPr>
          <w:p w14:paraId="128FAE78" w14:textId="77777777" w:rsidR="00121947" w:rsidRPr="004B587E" w:rsidRDefault="00121947" w:rsidP="007477E1">
            <w:pPr>
              <w:rPr>
                <w:sz w:val="18"/>
                <w:szCs w:val="18"/>
              </w:rPr>
            </w:pPr>
            <w:r w:rsidRPr="004B587E">
              <w:rPr>
                <w:sz w:val="18"/>
                <w:szCs w:val="18"/>
              </w:rPr>
              <w:t>Madaru iela 4, Jaunolaine, Olaines pag., Olaines nov.</w:t>
            </w:r>
          </w:p>
        </w:tc>
        <w:tc>
          <w:tcPr>
            <w:tcW w:w="709" w:type="dxa"/>
          </w:tcPr>
          <w:p w14:paraId="2D24E286" w14:textId="77777777" w:rsidR="00121947" w:rsidRPr="004B587E" w:rsidRDefault="00121947" w:rsidP="007477E1">
            <w:pPr>
              <w:rPr>
                <w:sz w:val="18"/>
                <w:szCs w:val="18"/>
              </w:rPr>
            </w:pPr>
            <w:r w:rsidRPr="004B587E">
              <w:rPr>
                <w:sz w:val="18"/>
                <w:szCs w:val="18"/>
              </w:rPr>
              <w:t>0600</w:t>
            </w:r>
          </w:p>
        </w:tc>
        <w:tc>
          <w:tcPr>
            <w:tcW w:w="851" w:type="dxa"/>
          </w:tcPr>
          <w:p w14:paraId="7B12F99B" w14:textId="77777777" w:rsidR="00121947" w:rsidRPr="004B587E" w:rsidRDefault="00121947" w:rsidP="007477E1">
            <w:pPr>
              <w:rPr>
                <w:sz w:val="18"/>
                <w:szCs w:val="18"/>
              </w:rPr>
            </w:pPr>
            <w:r w:rsidRPr="004B587E">
              <w:rPr>
                <w:sz w:val="18"/>
                <w:szCs w:val="18"/>
              </w:rPr>
              <w:t>0601</w:t>
            </w:r>
          </w:p>
        </w:tc>
        <w:tc>
          <w:tcPr>
            <w:tcW w:w="1275" w:type="dxa"/>
          </w:tcPr>
          <w:p w14:paraId="21FEA1BA" w14:textId="77777777" w:rsidR="00121947" w:rsidRPr="004B587E" w:rsidRDefault="00121947" w:rsidP="007477E1">
            <w:pPr>
              <w:rPr>
                <w:sz w:val="18"/>
                <w:szCs w:val="18"/>
              </w:rPr>
            </w:pPr>
            <w:r w:rsidRPr="004B587E">
              <w:rPr>
                <w:sz w:val="18"/>
                <w:szCs w:val="18"/>
              </w:rPr>
              <w:t>0.1500</w:t>
            </w:r>
          </w:p>
        </w:tc>
      </w:tr>
      <w:tr w:rsidR="00121947" w:rsidRPr="004B587E" w14:paraId="5D232FEF" w14:textId="77777777" w:rsidTr="007477E1">
        <w:tc>
          <w:tcPr>
            <w:tcW w:w="656" w:type="dxa"/>
          </w:tcPr>
          <w:p w14:paraId="4D83D5B8" w14:textId="77777777" w:rsidR="00121947" w:rsidRPr="004B587E" w:rsidRDefault="00121947" w:rsidP="007477E1">
            <w:pPr>
              <w:rPr>
                <w:sz w:val="18"/>
                <w:szCs w:val="18"/>
              </w:rPr>
            </w:pPr>
            <w:r w:rsidRPr="004B587E">
              <w:rPr>
                <w:sz w:val="18"/>
                <w:szCs w:val="18"/>
              </w:rPr>
              <w:t>16.</w:t>
            </w:r>
          </w:p>
        </w:tc>
        <w:tc>
          <w:tcPr>
            <w:tcW w:w="1748" w:type="dxa"/>
          </w:tcPr>
          <w:p w14:paraId="55AAC5BD" w14:textId="77777777" w:rsidR="00121947" w:rsidRPr="004B587E" w:rsidRDefault="00121947" w:rsidP="007477E1">
            <w:pPr>
              <w:rPr>
                <w:sz w:val="18"/>
                <w:szCs w:val="18"/>
              </w:rPr>
            </w:pPr>
            <w:r w:rsidRPr="004B587E">
              <w:rPr>
                <w:sz w:val="18"/>
                <w:szCs w:val="18"/>
              </w:rPr>
              <w:t>8080 009 0265</w:t>
            </w:r>
          </w:p>
        </w:tc>
        <w:tc>
          <w:tcPr>
            <w:tcW w:w="3941" w:type="dxa"/>
          </w:tcPr>
          <w:p w14:paraId="1370D1F5" w14:textId="77777777" w:rsidR="00121947" w:rsidRPr="004B587E" w:rsidRDefault="00121947" w:rsidP="007477E1">
            <w:pPr>
              <w:rPr>
                <w:sz w:val="18"/>
                <w:szCs w:val="18"/>
              </w:rPr>
            </w:pPr>
            <w:r w:rsidRPr="004B587E">
              <w:rPr>
                <w:sz w:val="18"/>
                <w:szCs w:val="18"/>
              </w:rPr>
              <w:t>Madaru iela 5, Jaunolaine, Olaines pag., Olaines nov.</w:t>
            </w:r>
          </w:p>
        </w:tc>
        <w:tc>
          <w:tcPr>
            <w:tcW w:w="709" w:type="dxa"/>
          </w:tcPr>
          <w:p w14:paraId="6A3365DD" w14:textId="77777777" w:rsidR="00121947" w:rsidRPr="004B587E" w:rsidRDefault="00121947" w:rsidP="007477E1">
            <w:pPr>
              <w:rPr>
                <w:sz w:val="18"/>
                <w:szCs w:val="18"/>
              </w:rPr>
            </w:pPr>
            <w:r w:rsidRPr="004B587E">
              <w:rPr>
                <w:sz w:val="18"/>
                <w:szCs w:val="18"/>
              </w:rPr>
              <w:t>0600</w:t>
            </w:r>
          </w:p>
        </w:tc>
        <w:tc>
          <w:tcPr>
            <w:tcW w:w="851" w:type="dxa"/>
          </w:tcPr>
          <w:p w14:paraId="50D7C286" w14:textId="77777777" w:rsidR="00121947" w:rsidRPr="004B587E" w:rsidRDefault="00121947" w:rsidP="007477E1">
            <w:pPr>
              <w:rPr>
                <w:sz w:val="18"/>
                <w:szCs w:val="18"/>
              </w:rPr>
            </w:pPr>
            <w:r w:rsidRPr="004B587E">
              <w:rPr>
                <w:sz w:val="18"/>
                <w:szCs w:val="18"/>
              </w:rPr>
              <w:t>0601</w:t>
            </w:r>
          </w:p>
        </w:tc>
        <w:tc>
          <w:tcPr>
            <w:tcW w:w="1275" w:type="dxa"/>
          </w:tcPr>
          <w:p w14:paraId="004E7676" w14:textId="77777777" w:rsidR="00121947" w:rsidRPr="004B587E" w:rsidRDefault="00121947" w:rsidP="007477E1">
            <w:pPr>
              <w:rPr>
                <w:sz w:val="18"/>
                <w:szCs w:val="18"/>
              </w:rPr>
            </w:pPr>
            <w:r w:rsidRPr="004B587E">
              <w:rPr>
                <w:sz w:val="18"/>
                <w:szCs w:val="18"/>
              </w:rPr>
              <w:t>0.1541</w:t>
            </w:r>
          </w:p>
        </w:tc>
      </w:tr>
      <w:tr w:rsidR="00121947" w:rsidRPr="004B587E" w14:paraId="38F8DC81" w14:textId="77777777" w:rsidTr="007477E1">
        <w:tc>
          <w:tcPr>
            <w:tcW w:w="656" w:type="dxa"/>
          </w:tcPr>
          <w:p w14:paraId="29F2BDF7" w14:textId="77777777" w:rsidR="00121947" w:rsidRPr="004B587E" w:rsidRDefault="00121947" w:rsidP="007477E1">
            <w:pPr>
              <w:rPr>
                <w:sz w:val="18"/>
                <w:szCs w:val="18"/>
              </w:rPr>
            </w:pPr>
            <w:r w:rsidRPr="004B587E">
              <w:rPr>
                <w:sz w:val="18"/>
                <w:szCs w:val="18"/>
              </w:rPr>
              <w:t>17.</w:t>
            </w:r>
          </w:p>
        </w:tc>
        <w:tc>
          <w:tcPr>
            <w:tcW w:w="1748" w:type="dxa"/>
          </w:tcPr>
          <w:p w14:paraId="606E824C" w14:textId="77777777" w:rsidR="00121947" w:rsidRPr="004B587E" w:rsidRDefault="00121947" w:rsidP="007477E1">
            <w:pPr>
              <w:rPr>
                <w:sz w:val="18"/>
                <w:szCs w:val="18"/>
              </w:rPr>
            </w:pPr>
            <w:r w:rsidRPr="004B587E">
              <w:rPr>
                <w:sz w:val="18"/>
                <w:szCs w:val="18"/>
              </w:rPr>
              <w:t>8080 009 0292</w:t>
            </w:r>
          </w:p>
        </w:tc>
        <w:tc>
          <w:tcPr>
            <w:tcW w:w="3941" w:type="dxa"/>
          </w:tcPr>
          <w:p w14:paraId="0A898816" w14:textId="77777777" w:rsidR="00121947" w:rsidRPr="004B587E" w:rsidRDefault="00121947" w:rsidP="007477E1">
            <w:pPr>
              <w:rPr>
                <w:sz w:val="18"/>
                <w:szCs w:val="18"/>
              </w:rPr>
            </w:pPr>
            <w:r w:rsidRPr="004B587E">
              <w:rPr>
                <w:sz w:val="18"/>
                <w:szCs w:val="18"/>
              </w:rPr>
              <w:t>Madaru iela 6, Jaunolaine, Olaines pag., Olaines nov.</w:t>
            </w:r>
          </w:p>
        </w:tc>
        <w:tc>
          <w:tcPr>
            <w:tcW w:w="709" w:type="dxa"/>
          </w:tcPr>
          <w:p w14:paraId="59366BBD" w14:textId="77777777" w:rsidR="00121947" w:rsidRPr="004B587E" w:rsidRDefault="00121947" w:rsidP="007477E1">
            <w:pPr>
              <w:rPr>
                <w:sz w:val="18"/>
                <w:szCs w:val="18"/>
              </w:rPr>
            </w:pPr>
            <w:r w:rsidRPr="004B587E">
              <w:rPr>
                <w:sz w:val="18"/>
                <w:szCs w:val="18"/>
              </w:rPr>
              <w:t>0600</w:t>
            </w:r>
          </w:p>
        </w:tc>
        <w:tc>
          <w:tcPr>
            <w:tcW w:w="851" w:type="dxa"/>
          </w:tcPr>
          <w:p w14:paraId="17D010E6" w14:textId="77777777" w:rsidR="00121947" w:rsidRPr="004B587E" w:rsidRDefault="00121947" w:rsidP="007477E1">
            <w:pPr>
              <w:rPr>
                <w:sz w:val="18"/>
                <w:szCs w:val="18"/>
              </w:rPr>
            </w:pPr>
            <w:r w:rsidRPr="004B587E">
              <w:rPr>
                <w:sz w:val="18"/>
                <w:szCs w:val="18"/>
              </w:rPr>
              <w:t>0601</w:t>
            </w:r>
          </w:p>
        </w:tc>
        <w:tc>
          <w:tcPr>
            <w:tcW w:w="1275" w:type="dxa"/>
          </w:tcPr>
          <w:p w14:paraId="2424F5DD" w14:textId="77777777" w:rsidR="00121947" w:rsidRPr="004B587E" w:rsidRDefault="00121947" w:rsidP="007477E1">
            <w:pPr>
              <w:rPr>
                <w:sz w:val="18"/>
                <w:szCs w:val="18"/>
              </w:rPr>
            </w:pPr>
            <w:r w:rsidRPr="004B587E">
              <w:rPr>
                <w:sz w:val="18"/>
                <w:szCs w:val="18"/>
              </w:rPr>
              <w:t>0.1500</w:t>
            </w:r>
          </w:p>
        </w:tc>
      </w:tr>
      <w:tr w:rsidR="00121947" w:rsidRPr="004B587E" w14:paraId="09D97469" w14:textId="77777777" w:rsidTr="007477E1">
        <w:tc>
          <w:tcPr>
            <w:tcW w:w="656" w:type="dxa"/>
          </w:tcPr>
          <w:p w14:paraId="3E3003B3" w14:textId="77777777" w:rsidR="00121947" w:rsidRPr="004B587E" w:rsidRDefault="00121947" w:rsidP="007477E1">
            <w:pPr>
              <w:rPr>
                <w:sz w:val="18"/>
                <w:szCs w:val="18"/>
              </w:rPr>
            </w:pPr>
            <w:r w:rsidRPr="004B587E">
              <w:rPr>
                <w:sz w:val="18"/>
                <w:szCs w:val="18"/>
              </w:rPr>
              <w:t>18.</w:t>
            </w:r>
          </w:p>
        </w:tc>
        <w:tc>
          <w:tcPr>
            <w:tcW w:w="1748" w:type="dxa"/>
          </w:tcPr>
          <w:p w14:paraId="530AC4C4" w14:textId="77777777" w:rsidR="00121947" w:rsidRPr="004B587E" w:rsidRDefault="00121947" w:rsidP="007477E1">
            <w:pPr>
              <w:rPr>
                <w:sz w:val="18"/>
                <w:szCs w:val="18"/>
              </w:rPr>
            </w:pPr>
            <w:r w:rsidRPr="004B587E">
              <w:rPr>
                <w:sz w:val="18"/>
                <w:szCs w:val="18"/>
              </w:rPr>
              <w:t>8080 009 0287</w:t>
            </w:r>
          </w:p>
        </w:tc>
        <w:tc>
          <w:tcPr>
            <w:tcW w:w="3941" w:type="dxa"/>
          </w:tcPr>
          <w:p w14:paraId="5F2B6BC4" w14:textId="77777777" w:rsidR="00121947" w:rsidRPr="004B587E" w:rsidRDefault="00121947" w:rsidP="007477E1">
            <w:pPr>
              <w:rPr>
                <w:sz w:val="18"/>
                <w:szCs w:val="18"/>
              </w:rPr>
            </w:pPr>
            <w:r w:rsidRPr="004B587E">
              <w:rPr>
                <w:sz w:val="18"/>
                <w:szCs w:val="18"/>
              </w:rPr>
              <w:t>Madaru iela 7, Jaunolaine, Olaines pag., Olaines nov.</w:t>
            </w:r>
          </w:p>
        </w:tc>
        <w:tc>
          <w:tcPr>
            <w:tcW w:w="709" w:type="dxa"/>
          </w:tcPr>
          <w:p w14:paraId="1FD232DE" w14:textId="77777777" w:rsidR="00121947" w:rsidRPr="004B587E" w:rsidRDefault="00121947" w:rsidP="007477E1">
            <w:pPr>
              <w:rPr>
                <w:sz w:val="18"/>
                <w:szCs w:val="18"/>
              </w:rPr>
            </w:pPr>
            <w:r w:rsidRPr="004B587E">
              <w:rPr>
                <w:sz w:val="18"/>
                <w:szCs w:val="18"/>
              </w:rPr>
              <w:t>0600</w:t>
            </w:r>
          </w:p>
        </w:tc>
        <w:tc>
          <w:tcPr>
            <w:tcW w:w="851" w:type="dxa"/>
          </w:tcPr>
          <w:p w14:paraId="5DF6415E" w14:textId="77777777" w:rsidR="00121947" w:rsidRPr="004B587E" w:rsidRDefault="00121947" w:rsidP="007477E1">
            <w:pPr>
              <w:rPr>
                <w:sz w:val="18"/>
                <w:szCs w:val="18"/>
              </w:rPr>
            </w:pPr>
            <w:r w:rsidRPr="004B587E">
              <w:rPr>
                <w:sz w:val="18"/>
                <w:szCs w:val="18"/>
              </w:rPr>
              <w:t>0601</w:t>
            </w:r>
          </w:p>
        </w:tc>
        <w:tc>
          <w:tcPr>
            <w:tcW w:w="1275" w:type="dxa"/>
          </w:tcPr>
          <w:p w14:paraId="4B36A15E" w14:textId="77777777" w:rsidR="00121947" w:rsidRPr="004B587E" w:rsidRDefault="00121947" w:rsidP="007477E1">
            <w:pPr>
              <w:rPr>
                <w:sz w:val="18"/>
                <w:szCs w:val="18"/>
              </w:rPr>
            </w:pPr>
            <w:r w:rsidRPr="004B587E">
              <w:rPr>
                <w:sz w:val="18"/>
                <w:szCs w:val="18"/>
              </w:rPr>
              <w:t>0.1540</w:t>
            </w:r>
          </w:p>
        </w:tc>
      </w:tr>
      <w:tr w:rsidR="00121947" w:rsidRPr="004B587E" w14:paraId="4F4460D3" w14:textId="77777777" w:rsidTr="007477E1">
        <w:tc>
          <w:tcPr>
            <w:tcW w:w="656" w:type="dxa"/>
          </w:tcPr>
          <w:p w14:paraId="76538AC7" w14:textId="77777777" w:rsidR="00121947" w:rsidRPr="004B587E" w:rsidRDefault="00121947" w:rsidP="007477E1">
            <w:pPr>
              <w:rPr>
                <w:sz w:val="18"/>
                <w:szCs w:val="18"/>
              </w:rPr>
            </w:pPr>
            <w:r w:rsidRPr="004B587E">
              <w:rPr>
                <w:sz w:val="18"/>
                <w:szCs w:val="18"/>
              </w:rPr>
              <w:t>19.</w:t>
            </w:r>
          </w:p>
        </w:tc>
        <w:tc>
          <w:tcPr>
            <w:tcW w:w="1748" w:type="dxa"/>
          </w:tcPr>
          <w:p w14:paraId="7DFFDBB1" w14:textId="77777777" w:rsidR="00121947" w:rsidRPr="004B587E" w:rsidRDefault="00121947" w:rsidP="007477E1">
            <w:pPr>
              <w:rPr>
                <w:sz w:val="18"/>
                <w:szCs w:val="18"/>
              </w:rPr>
            </w:pPr>
            <w:r w:rsidRPr="004B587E">
              <w:rPr>
                <w:sz w:val="18"/>
                <w:szCs w:val="18"/>
              </w:rPr>
              <w:t>8080 009 0272</w:t>
            </w:r>
          </w:p>
        </w:tc>
        <w:tc>
          <w:tcPr>
            <w:tcW w:w="3941" w:type="dxa"/>
          </w:tcPr>
          <w:p w14:paraId="5B9C089D" w14:textId="77777777" w:rsidR="00121947" w:rsidRPr="004B587E" w:rsidRDefault="00121947" w:rsidP="007477E1">
            <w:pPr>
              <w:rPr>
                <w:sz w:val="18"/>
                <w:szCs w:val="18"/>
              </w:rPr>
            </w:pPr>
            <w:r w:rsidRPr="004B587E">
              <w:rPr>
                <w:sz w:val="18"/>
                <w:szCs w:val="18"/>
              </w:rPr>
              <w:t>Madaru iela 8, Jaunolaine, Olaines pag., Olaines nov.</w:t>
            </w:r>
          </w:p>
        </w:tc>
        <w:tc>
          <w:tcPr>
            <w:tcW w:w="709" w:type="dxa"/>
          </w:tcPr>
          <w:p w14:paraId="0C035DDC" w14:textId="77777777" w:rsidR="00121947" w:rsidRPr="004B587E" w:rsidRDefault="00121947" w:rsidP="007477E1">
            <w:pPr>
              <w:rPr>
                <w:sz w:val="18"/>
                <w:szCs w:val="18"/>
              </w:rPr>
            </w:pPr>
            <w:r w:rsidRPr="004B587E">
              <w:rPr>
                <w:sz w:val="18"/>
                <w:szCs w:val="18"/>
              </w:rPr>
              <w:t>0600</w:t>
            </w:r>
          </w:p>
        </w:tc>
        <w:tc>
          <w:tcPr>
            <w:tcW w:w="851" w:type="dxa"/>
          </w:tcPr>
          <w:p w14:paraId="783466D5" w14:textId="77777777" w:rsidR="00121947" w:rsidRPr="004B587E" w:rsidRDefault="00121947" w:rsidP="007477E1">
            <w:pPr>
              <w:rPr>
                <w:sz w:val="18"/>
                <w:szCs w:val="18"/>
              </w:rPr>
            </w:pPr>
            <w:r w:rsidRPr="004B587E">
              <w:rPr>
                <w:sz w:val="18"/>
                <w:szCs w:val="18"/>
              </w:rPr>
              <w:t>0601</w:t>
            </w:r>
          </w:p>
        </w:tc>
        <w:tc>
          <w:tcPr>
            <w:tcW w:w="1275" w:type="dxa"/>
          </w:tcPr>
          <w:p w14:paraId="0D59F623" w14:textId="77777777" w:rsidR="00121947" w:rsidRPr="004B587E" w:rsidRDefault="00121947" w:rsidP="007477E1">
            <w:pPr>
              <w:rPr>
                <w:sz w:val="18"/>
                <w:szCs w:val="18"/>
              </w:rPr>
            </w:pPr>
            <w:r w:rsidRPr="004B587E">
              <w:rPr>
                <w:sz w:val="18"/>
                <w:szCs w:val="18"/>
              </w:rPr>
              <w:t>0.1500</w:t>
            </w:r>
          </w:p>
        </w:tc>
      </w:tr>
      <w:tr w:rsidR="00121947" w:rsidRPr="004B587E" w14:paraId="026CEE10" w14:textId="77777777" w:rsidTr="007477E1">
        <w:tc>
          <w:tcPr>
            <w:tcW w:w="656" w:type="dxa"/>
          </w:tcPr>
          <w:p w14:paraId="0D435CC4" w14:textId="77777777" w:rsidR="00121947" w:rsidRPr="004B587E" w:rsidRDefault="00121947" w:rsidP="007477E1">
            <w:pPr>
              <w:rPr>
                <w:sz w:val="18"/>
                <w:szCs w:val="18"/>
              </w:rPr>
            </w:pPr>
            <w:r w:rsidRPr="004B587E">
              <w:rPr>
                <w:sz w:val="18"/>
                <w:szCs w:val="18"/>
              </w:rPr>
              <w:t>20.</w:t>
            </w:r>
          </w:p>
        </w:tc>
        <w:tc>
          <w:tcPr>
            <w:tcW w:w="1748" w:type="dxa"/>
          </w:tcPr>
          <w:p w14:paraId="6C4A8412" w14:textId="77777777" w:rsidR="00121947" w:rsidRPr="004B587E" w:rsidRDefault="00121947" w:rsidP="007477E1">
            <w:pPr>
              <w:rPr>
                <w:sz w:val="18"/>
                <w:szCs w:val="18"/>
              </w:rPr>
            </w:pPr>
            <w:r w:rsidRPr="004B587E">
              <w:rPr>
                <w:sz w:val="18"/>
                <w:szCs w:val="18"/>
              </w:rPr>
              <w:t>8080 009 0273</w:t>
            </w:r>
          </w:p>
        </w:tc>
        <w:tc>
          <w:tcPr>
            <w:tcW w:w="3941" w:type="dxa"/>
          </w:tcPr>
          <w:p w14:paraId="01B9A193" w14:textId="77777777" w:rsidR="00121947" w:rsidRPr="004B587E" w:rsidRDefault="00121947" w:rsidP="007477E1">
            <w:pPr>
              <w:rPr>
                <w:sz w:val="18"/>
                <w:szCs w:val="18"/>
              </w:rPr>
            </w:pPr>
            <w:r w:rsidRPr="004B587E">
              <w:rPr>
                <w:sz w:val="18"/>
                <w:szCs w:val="18"/>
              </w:rPr>
              <w:t>Madaru iela 10, Jaunolaine, Olaines pag., Olaines nov.</w:t>
            </w:r>
          </w:p>
        </w:tc>
        <w:tc>
          <w:tcPr>
            <w:tcW w:w="709" w:type="dxa"/>
          </w:tcPr>
          <w:p w14:paraId="497841C5" w14:textId="77777777" w:rsidR="00121947" w:rsidRPr="004B587E" w:rsidRDefault="00121947" w:rsidP="007477E1">
            <w:pPr>
              <w:rPr>
                <w:sz w:val="18"/>
                <w:szCs w:val="18"/>
              </w:rPr>
            </w:pPr>
            <w:r w:rsidRPr="004B587E">
              <w:rPr>
                <w:sz w:val="18"/>
                <w:szCs w:val="18"/>
              </w:rPr>
              <w:t>0600</w:t>
            </w:r>
          </w:p>
        </w:tc>
        <w:tc>
          <w:tcPr>
            <w:tcW w:w="851" w:type="dxa"/>
          </w:tcPr>
          <w:p w14:paraId="257FF358" w14:textId="77777777" w:rsidR="00121947" w:rsidRPr="004B587E" w:rsidRDefault="00121947" w:rsidP="007477E1">
            <w:pPr>
              <w:rPr>
                <w:sz w:val="18"/>
                <w:szCs w:val="18"/>
              </w:rPr>
            </w:pPr>
            <w:r w:rsidRPr="004B587E">
              <w:rPr>
                <w:sz w:val="18"/>
                <w:szCs w:val="18"/>
              </w:rPr>
              <w:t>0601</w:t>
            </w:r>
          </w:p>
        </w:tc>
        <w:tc>
          <w:tcPr>
            <w:tcW w:w="1275" w:type="dxa"/>
          </w:tcPr>
          <w:p w14:paraId="38A73A1B" w14:textId="77777777" w:rsidR="00121947" w:rsidRPr="004B587E" w:rsidRDefault="00121947" w:rsidP="007477E1">
            <w:pPr>
              <w:rPr>
                <w:sz w:val="18"/>
                <w:szCs w:val="18"/>
              </w:rPr>
            </w:pPr>
            <w:r w:rsidRPr="004B587E">
              <w:rPr>
                <w:sz w:val="18"/>
                <w:szCs w:val="18"/>
              </w:rPr>
              <w:t>0.1500</w:t>
            </w:r>
          </w:p>
        </w:tc>
      </w:tr>
      <w:tr w:rsidR="00121947" w:rsidRPr="004B587E" w14:paraId="015B6806" w14:textId="77777777" w:rsidTr="007477E1">
        <w:tc>
          <w:tcPr>
            <w:tcW w:w="656" w:type="dxa"/>
          </w:tcPr>
          <w:p w14:paraId="27F57D88" w14:textId="77777777" w:rsidR="00121947" w:rsidRPr="004B587E" w:rsidRDefault="00121947" w:rsidP="007477E1">
            <w:pPr>
              <w:rPr>
                <w:sz w:val="18"/>
                <w:szCs w:val="18"/>
              </w:rPr>
            </w:pPr>
            <w:r w:rsidRPr="004B587E">
              <w:rPr>
                <w:sz w:val="18"/>
                <w:szCs w:val="18"/>
              </w:rPr>
              <w:t>21.</w:t>
            </w:r>
          </w:p>
        </w:tc>
        <w:tc>
          <w:tcPr>
            <w:tcW w:w="1748" w:type="dxa"/>
          </w:tcPr>
          <w:p w14:paraId="0FDD9A36" w14:textId="77777777" w:rsidR="00121947" w:rsidRPr="004B587E" w:rsidRDefault="00121947" w:rsidP="007477E1">
            <w:pPr>
              <w:rPr>
                <w:sz w:val="18"/>
                <w:szCs w:val="18"/>
              </w:rPr>
            </w:pPr>
            <w:r w:rsidRPr="004B587E">
              <w:rPr>
                <w:sz w:val="18"/>
                <w:szCs w:val="18"/>
              </w:rPr>
              <w:t>8080 009 0268</w:t>
            </w:r>
          </w:p>
        </w:tc>
        <w:tc>
          <w:tcPr>
            <w:tcW w:w="3941" w:type="dxa"/>
          </w:tcPr>
          <w:p w14:paraId="4371BEE4" w14:textId="77777777" w:rsidR="00121947" w:rsidRPr="004B587E" w:rsidRDefault="00121947" w:rsidP="007477E1">
            <w:pPr>
              <w:rPr>
                <w:sz w:val="18"/>
                <w:szCs w:val="18"/>
              </w:rPr>
            </w:pPr>
            <w:r w:rsidRPr="004B587E">
              <w:rPr>
                <w:sz w:val="18"/>
                <w:szCs w:val="18"/>
              </w:rPr>
              <w:t>Madaru iela 11, Jaunolaine, Olaines pag., Olaines nov.</w:t>
            </w:r>
          </w:p>
        </w:tc>
        <w:tc>
          <w:tcPr>
            <w:tcW w:w="709" w:type="dxa"/>
          </w:tcPr>
          <w:p w14:paraId="7DB51049" w14:textId="77777777" w:rsidR="00121947" w:rsidRPr="004B587E" w:rsidRDefault="00121947" w:rsidP="007477E1">
            <w:pPr>
              <w:rPr>
                <w:sz w:val="18"/>
                <w:szCs w:val="18"/>
              </w:rPr>
            </w:pPr>
            <w:r w:rsidRPr="004B587E">
              <w:rPr>
                <w:sz w:val="18"/>
                <w:szCs w:val="18"/>
              </w:rPr>
              <w:t>0600</w:t>
            </w:r>
          </w:p>
        </w:tc>
        <w:tc>
          <w:tcPr>
            <w:tcW w:w="851" w:type="dxa"/>
          </w:tcPr>
          <w:p w14:paraId="263EAA18" w14:textId="77777777" w:rsidR="00121947" w:rsidRPr="004B587E" w:rsidRDefault="00121947" w:rsidP="007477E1">
            <w:pPr>
              <w:rPr>
                <w:sz w:val="18"/>
                <w:szCs w:val="18"/>
              </w:rPr>
            </w:pPr>
            <w:r w:rsidRPr="004B587E">
              <w:rPr>
                <w:sz w:val="18"/>
                <w:szCs w:val="18"/>
              </w:rPr>
              <w:t>0601</w:t>
            </w:r>
          </w:p>
        </w:tc>
        <w:tc>
          <w:tcPr>
            <w:tcW w:w="1275" w:type="dxa"/>
          </w:tcPr>
          <w:p w14:paraId="4D103202" w14:textId="77777777" w:rsidR="00121947" w:rsidRPr="004B587E" w:rsidRDefault="00121947" w:rsidP="007477E1">
            <w:pPr>
              <w:rPr>
                <w:sz w:val="18"/>
                <w:szCs w:val="18"/>
              </w:rPr>
            </w:pPr>
            <w:r w:rsidRPr="004B587E">
              <w:rPr>
                <w:sz w:val="18"/>
                <w:szCs w:val="18"/>
              </w:rPr>
              <w:t>0.1522</w:t>
            </w:r>
          </w:p>
        </w:tc>
      </w:tr>
      <w:tr w:rsidR="00121947" w:rsidRPr="004B587E" w14:paraId="1C894D52" w14:textId="77777777" w:rsidTr="007477E1">
        <w:tc>
          <w:tcPr>
            <w:tcW w:w="656" w:type="dxa"/>
          </w:tcPr>
          <w:p w14:paraId="2AB253DF" w14:textId="77777777" w:rsidR="00121947" w:rsidRPr="004B587E" w:rsidRDefault="00121947" w:rsidP="007477E1">
            <w:pPr>
              <w:rPr>
                <w:sz w:val="18"/>
                <w:szCs w:val="18"/>
              </w:rPr>
            </w:pPr>
            <w:r w:rsidRPr="004B587E">
              <w:rPr>
                <w:sz w:val="18"/>
                <w:szCs w:val="18"/>
              </w:rPr>
              <w:t>22.</w:t>
            </w:r>
          </w:p>
        </w:tc>
        <w:tc>
          <w:tcPr>
            <w:tcW w:w="1748" w:type="dxa"/>
          </w:tcPr>
          <w:p w14:paraId="16485381" w14:textId="77777777" w:rsidR="00121947" w:rsidRPr="004B587E" w:rsidRDefault="00121947" w:rsidP="007477E1">
            <w:pPr>
              <w:rPr>
                <w:sz w:val="18"/>
                <w:szCs w:val="18"/>
              </w:rPr>
            </w:pPr>
            <w:r w:rsidRPr="004B587E">
              <w:rPr>
                <w:sz w:val="18"/>
                <w:szCs w:val="18"/>
              </w:rPr>
              <w:t>8080 009 0256</w:t>
            </w:r>
          </w:p>
        </w:tc>
        <w:tc>
          <w:tcPr>
            <w:tcW w:w="3941" w:type="dxa"/>
          </w:tcPr>
          <w:p w14:paraId="6FB83166" w14:textId="77777777" w:rsidR="00121947" w:rsidRPr="004B587E" w:rsidRDefault="00121947" w:rsidP="007477E1">
            <w:pPr>
              <w:rPr>
                <w:sz w:val="18"/>
                <w:szCs w:val="18"/>
              </w:rPr>
            </w:pPr>
            <w:r w:rsidRPr="004B587E">
              <w:rPr>
                <w:sz w:val="18"/>
                <w:szCs w:val="18"/>
              </w:rPr>
              <w:t>Madaru iela 14, Jaunolaine, Olaines pag., Olaines nov.</w:t>
            </w:r>
          </w:p>
        </w:tc>
        <w:tc>
          <w:tcPr>
            <w:tcW w:w="709" w:type="dxa"/>
          </w:tcPr>
          <w:p w14:paraId="084BFAB9" w14:textId="77777777" w:rsidR="00121947" w:rsidRPr="004B587E" w:rsidRDefault="00121947" w:rsidP="007477E1">
            <w:pPr>
              <w:rPr>
                <w:sz w:val="18"/>
                <w:szCs w:val="18"/>
              </w:rPr>
            </w:pPr>
            <w:r w:rsidRPr="004B587E">
              <w:rPr>
                <w:sz w:val="18"/>
                <w:szCs w:val="18"/>
              </w:rPr>
              <w:t>0600</w:t>
            </w:r>
          </w:p>
        </w:tc>
        <w:tc>
          <w:tcPr>
            <w:tcW w:w="851" w:type="dxa"/>
          </w:tcPr>
          <w:p w14:paraId="65DE5336" w14:textId="77777777" w:rsidR="00121947" w:rsidRPr="004B587E" w:rsidRDefault="00121947" w:rsidP="007477E1">
            <w:pPr>
              <w:rPr>
                <w:sz w:val="18"/>
                <w:szCs w:val="18"/>
              </w:rPr>
            </w:pPr>
            <w:r w:rsidRPr="004B587E">
              <w:rPr>
                <w:sz w:val="18"/>
                <w:szCs w:val="18"/>
              </w:rPr>
              <w:t>0601</w:t>
            </w:r>
          </w:p>
        </w:tc>
        <w:tc>
          <w:tcPr>
            <w:tcW w:w="1275" w:type="dxa"/>
          </w:tcPr>
          <w:p w14:paraId="1D2B2DD0" w14:textId="77777777" w:rsidR="00121947" w:rsidRPr="004B587E" w:rsidRDefault="00121947" w:rsidP="007477E1">
            <w:pPr>
              <w:rPr>
                <w:sz w:val="18"/>
                <w:szCs w:val="18"/>
              </w:rPr>
            </w:pPr>
            <w:r w:rsidRPr="004B587E">
              <w:rPr>
                <w:sz w:val="18"/>
                <w:szCs w:val="18"/>
              </w:rPr>
              <w:t>0.1566</w:t>
            </w:r>
          </w:p>
        </w:tc>
      </w:tr>
      <w:tr w:rsidR="00121947" w:rsidRPr="004B587E" w14:paraId="6DE67234" w14:textId="77777777" w:rsidTr="007477E1">
        <w:tc>
          <w:tcPr>
            <w:tcW w:w="656" w:type="dxa"/>
          </w:tcPr>
          <w:p w14:paraId="5A680493" w14:textId="77777777" w:rsidR="00121947" w:rsidRPr="004B587E" w:rsidRDefault="00121947" w:rsidP="007477E1">
            <w:pPr>
              <w:rPr>
                <w:sz w:val="18"/>
                <w:szCs w:val="18"/>
              </w:rPr>
            </w:pPr>
            <w:r w:rsidRPr="004B587E">
              <w:rPr>
                <w:sz w:val="18"/>
                <w:szCs w:val="18"/>
              </w:rPr>
              <w:t>23.</w:t>
            </w:r>
          </w:p>
        </w:tc>
        <w:tc>
          <w:tcPr>
            <w:tcW w:w="1748" w:type="dxa"/>
          </w:tcPr>
          <w:p w14:paraId="638467AC" w14:textId="77777777" w:rsidR="00121947" w:rsidRPr="004B587E" w:rsidRDefault="00121947" w:rsidP="007477E1">
            <w:pPr>
              <w:rPr>
                <w:sz w:val="18"/>
                <w:szCs w:val="18"/>
              </w:rPr>
            </w:pPr>
            <w:r w:rsidRPr="004B587E">
              <w:rPr>
                <w:sz w:val="18"/>
                <w:szCs w:val="18"/>
              </w:rPr>
              <w:t>8080 009 0308</w:t>
            </w:r>
          </w:p>
        </w:tc>
        <w:tc>
          <w:tcPr>
            <w:tcW w:w="3941" w:type="dxa"/>
          </w:tcPr>
          <w:p w14:paraId="698A1D61" w14:textId="77777777" w:rsidR="00121947" w:rsidRPr="004B587E" w:rsidRDefault="00121947" w:rsidP="007477E1">
            <w:pPr>
              <w:rPr>
                <w:sz w:val="18"/>
                <w:szCs w:val="18"/>
              </w:rPr>
            </w:pPr>
            <w:r w:rsidRPr="004B587E">
              <w:rPr>
                <w:sz w:val="18"/>
                <w:szCs w:val="18"/>
              </w:rPr>
              <w:t>Madaru iela 29, Jaunolaine, Olaines pag., Olaines nov.</w:t>
            </w:r>
          </w:p>
        </w:tc>
        <w:tc>
          <w:tcPr>
            <w:tcW w:w="709" w:type="dxa"/>
          </w:tcPr>
          <w:p w14:paraId="729601A7" w14:textId="77777777" w:rsidR="00121947" w:rsidRPr="004B587E" w:rsidRDefault="00121947" w:rsidP="007477E1">
            <w:pPr>
              <w:rPr>
                <w:sz w:val="18"/>
                <w:szCs w:val="18"/>
              </w:rPr>
            </w:pPr>
            <w:r w:rsidRPr="004B587E">
              <w:rPr>
                <w:sz w:val="18"/>
                <w:szCs w:val="18"/>
              </w:rPr>
              <w:t>0600</w:t>
            </w:r>
          </w:p>
        </w:tc>
        <w:tc>
          <w:tcPr>
            <w:tcW w:w="851" w:type="dxa"/>
          </w:tcPr>
          <w:p w14:paraId="7FCA67B0" w14:textId="77777777" w:rsidR="00121947" w:rsidRPr="004B587E" w:rsidRDefault="00121947" w:rsidP="007477E1">
            <w:pPr>
              <w:rPr>
                <w:sz w:val="18"/>
                <w:szCs w:val="18"/>
              </w:rPr>
            </w:pPr>
            <w:r w:rsidRPr="004B587E">
              <w:rPr>
                <w:sz w:val="18"/>
                <w:szCs w:val="18"/>
              </w:rPr>
              <w:t>0601</w:t>
            </w:r>
          </w:p>
        </w:tc>
        <w:tc>
          <w:tcPr>
            <w:tcW w:w="1275" w:type="dxa"/>
          </w:tcPr>
          <w:p w14:paraId="12F8CD3E" w14:textId="77777777" w:rsidR="00121947" w:rsidRPr="004B587E" w:rsidRDefault="00121947" w:rsidP="007477E1">
            <w:pPr>
              <w:rPr>
                <w:sz w:val="18"/>
                <w:szCs w:val="18"/>
              </w:rPr>
            </w:pPr>
            <w:r w:rsidRPr="004B587E">
              <w:rPr>
                <w:sz w:val="18"/>
                <w:szCs w:val="18"/>
              </w:rPr>
              <w:t>0.1534</w:t>
            </w:r>
          </w:p>
        </w:tc>
      </w:tr>
      <w:tr w:rsidR="00121947" w:rsidRPr="004B587E" w14:paraId="500ADB8C" w14:textId="77777777" w:rsidTr="007477E1">
        <w:tc>
          <w:tcPr>
            <w:tcW w:w="656" w:type="dxa"/>
          </w:tcPr>
          <w:p w14:paraId="3CB814F3" w14:textId="77777777" w:rsidR="00121947" w:rsidRPr="004B587E" w:rsidRDefault="00121947" w:rsidP="007477E1">
            <w:pPr>
              <w:rPr>
                <w:sz w:val="18"/>
                <w:szCs w:val="18"/>
              </w:rPr>
            </w:pPr>
            <w:r w:rsidRPr="004B587E">
              <w:rPr>
                <w:sz w:val="18"/>
                <w:szCs w:val="18"/>
              </w:rPr>
              <w:t>24.</w:t>
            </w:r>
          </w:p>
        </w:tc>
        <w:tc>
          <w:tcPr>
            <w:tcW w:w="1748" w:type="dxa"/>
          </w:tcPr>
          <w:p w14:paraId="7D088305" w14:textId="77777777" w:rsidR="00121947" w:rsidRPr="004B587E" w:rsidRDefault="00121947" w:rsidP="007477E1">
            <w:pPr>
              <w:rPr>
                <w:sz w:val="18"/>
                <w:szCs w:val="18"/>
              </w:rPr>
            </w:pPr>
            <w:r w:rsidRPr="004B587E">
              <w:rPr>
                <w:sz w:val="18"/>
                <w:szCs w:val="18"/>
              </w:rPr>
              <w:t>8080 009 0258</w:t>
            </w:r>
          </w:p>
        </w:tc>
        <w:tc>
          <w:tcPr>
            <w:tcW w:w="3941" w:type="dxa"/>
          </w:tcPr>
          <w:p w14:paraId="4A97415D" w14:textId="77777777" w:rsidR="00121947" w:rsidRPr="004B587E" w:rsidRDefault="00121947" w:rsidP="007477E1">
            <w:pPr>
              <w:rPr>
                <w:sz w:val="18"/>
                <w:szCs w:val="18"/>
              </w:rPr>
            </w:pPr>
            <w:r w:rsidRPr="004B587E">
              <w:rPr>
                <w:sz w:val="18"/>
                <w:szCs w:val="18"/>
              </w:rPr>
              <w:t>Madaru iela 31, Jaunolaine, Olaines pag., Olaines nov.</w:t>
            </w:r>
          </w:p>
        </w:tc>
        <w:tc>
          <w:tcPr>
            <w:tcW w:w="709" w:type="dxa"/>
          </w:tcPr>
          <w:p w14:paraId="27B37204" w14:textId="77777777" w:rsidR="00121947" w:rsidRPr="004B587E" w:rsidRDefault="00121947" w:rsidP="007477E1">
            <w:pPr>
              <w:rPr>
                <w:sz w:val="18"/>
                <w:szCs w:val="18"/>
              </w:rPr>
            </w:pPr>
            <w:r w:rsidRPr="004B587E">
              <w:rPr>
                <w:sz w:val="18"/>
                <w:szCs w:val="18"/>
              </w:rPr>
              <w:t>0600</w:t>
            </w:r>
          </w:p>
        </w:tc>
        <w:tc>
          <w:tcPr>
            <w:tcW w:w="851" w:type="dxa"/>
          </w:tcPr>
          <w:p w14:paraId="2A29C624" w14:textId="77777777" w:rsidR="00121947" w:rsidRPr="004B587E" w:rsidRDefault="00121947" w:rsidP="007477E1">
            <w:pPr>
              <w:rPr>
                <w:sz w:val="18"/>
                <w:szCs w:val="18"/>
              </w:rPr>
            </w:pPr>
            <w:r w:rsidRPr="004B587E">
              <w:rPr>
                <w:sz w:val="18"/>
                <w:szCs w:val="18"/>
              </w:rPr>
              <w:t>0601</w:t>
            </w:r>
          </w:p>
        </w:tc>
        <w:tc>
          <w:tcPr>
            <w:tcW w:w="1275" w:type="dxa"/>
          </w:tcPr>
          <w:p w14:paraId="1FA31FE2" w14:textId="77777777" w:rsidR="00121947" w:rsidRPr="004B587E" w:rsidRDefault="00121947" w:rsidP="007477E1">
            <w:pPr>
              <w:rPr>
                <w:sz w:val="18"/>
                <w:szCs w:val="18"/>
              </w:rPr>
            </w:pPr>
            <w:r w:rsidRPr="004B587E">
              <w:rPr>
                <w:sz w:val="18"/>
                <w:szCs w:val="18"/>
              </w:rPr>
              <w:t>0.1524</w:t>
            </w:r>
          </w:p>
        </w:tc>
      </w:tr>
      <w:tr w:rsidR="00121947" w:rsidRPr="004B587E" w14:paraId="0521FB45" w14:textId="77777777" w:rsidTr="007477E1">
        <w:tc>
          <w:tcPr>
            <w:tcW w:w="656" w:type="dxa"/>
          </w:tcPr>
          <w:p w14:paraId="4B955769" w14:textId="77777777" w:rsidR="00121947" w:rsidRPr="004B587E" w:rsidRDefault="00121947" w:rsidP="007477E1">
            <w:pPr>
              <w:rPr>
                <w:sz w:val="18"/>
                <w:szCs w:val="18"/>
              </w:rPr>
            </w:pPr>
            <w:r w:rsidRPr="004B587E">
              <w:rPr>
                <w:sz w:val="18"/>
                <w:szCs w:val="18"/>
              </w:rPr>
              <w:t>25.</w:t>
            </w:r>
          </w:p>
        </w:tc>
        <w:tc>
          <w:tcPr>
            <w:tcW w:w="1748" w:type="dxa"/>
          </w:tcPr>
          <w:p w14:paraId="3B4730E9" w14:textId="77777777" w:rsidR="00121947" w:rsidRPr="004B587E" w:rsidRDefault="00121947" w:rsidP="007477E1">
            <w:pPr>
              <w:rPr>
                <w:sz w:val="18"/>
                <w:szCs w:val="18"/>
              </w:rPr>
            </w:pPr>
            <w:r w:rsidRPr="004B587E">
              <w:rPr>
                <w:sz w:val="18"/>
                <w:szCs w:val="18"/>
              </w:rPr>
              <w:t>8080 009 0306</w:t>
            </w:r>
          </w:p>
        </w:tc>
        <w:tc>
          <w:tcPr>
            <w:tcW w:w="3941" w:type="dxa"/>
          </w:tcPr>
          <w:p w14:paraId="352C2559" w14:textId="77777777" w:rsidR="00121947" w:rsidRPr="004B587E" w:rsidRDefault="00121947" w:rsidP="007477E1">
            <w:pPr>
              <w:rPr>
                <w:sz w:val="18"/>
                <w:szCs w:val="18"/>
              </w:rPr>
            </w:pPr>
            <w:r w:rsidRPr="004B587E">
              <w:rPr>
                <w:sz w:val="18"/>
                <w:szCs w:val="18"/>
              </w:rPr>
              <w:t>Madaru iela 33, Jaunolaine, Olaines pag., Olaines nov.</w:t>
            </w:r>
          </w:p>
        </w:tc>
        <w:tc>
          <w:tcPr>
            <w:tcW w:w="709" w:type="dxa"/>
          </w:tcPr>
          <w:p w14:paraId="79A1A4D7" w14:textId="77777777" w:rsidR="00121947" w:rsidRPr="004B587E" w:rsidRDefault="00121947" w:rsidP="007477E1">
            <w:pPr>
              <w:rPr>
                <w:sz w:val="18"/>
                <w:szCs w:val="18"/>
              </w:rPr>
            </w:pPr>
            <w:r w:rsidRPr="004B587E">
              <w:rPr>
                <w:sz w:val="18"/>
                <w:szCs w:val="18"/>
              </w:rPr>
              <w:t>0600</w:t>
            </w:r>
          </w:p>
        </w:tc>
        <w:tc>
          <w:tcPr>
            <w:tcW w:w="851" w:type="dxa"/>
          </w:tcPr>
          <w:p w14:paraId="493DC052" w14:textId="77777777" w:rsidR="00121947" w:rsidRPr="004B587E" w:rsidRDefault="00121947" w:rsidP="007477E1">
            <w:pPr>
              <w:rPr>
                <w:sz w:val="18"/>
                <w:szCs w:val="18"/>
              </w:rPr>
            </w:pPr>
            <w:r w:rsidRPr="004B587E">
              <w:rPr>
                <w:sz w:val="18"/>
                <w:szCs w:val="18"/>
              </w:rPr>
              <w:t>0601</w:t>
            </w:r>
          </w:p>
        </w:tc>
        <w:tc>
          <w:tcPr>
            <w:tcW w:w="1275" w:type="dxa"/>
          </w:tcPr>
          <w:p w14:paraId="6107D923" w14:textId="77777777" w:rsidR="00121947" w:rsidRPr="004B587E" w:rsidRDefault="00121947" w:rsidP="007477E1">
            <w:pPr>
              <w:rPr>
                <w:sz w:val="18"/>
                <w:szCs w:val="18"/>
              </w:rPr>
            </w:pPr>
            <w:r w:rsidRPr="004B587E">
              <w:rPr>
                <w:sz w:val="18"/>
                <w:szCs w:val="18"/>
              </w:rPr>
              <w:t>0.1566</w:t>
            </w:r>
          </w:p>
        </w:tc>
      </w:tr>
      <w:tr w:rsidR="00121947" w:rsidRPr="004B587E" w14:paraId="6B3EF8DA" w14:textId="77777777" w:rsidTr="007477E1">
        <w:tc>
          <w:tcPr>
            <w:tcW w:w="656" w:type="dxa"/>
          </w:tcPr>
          <w:p w14:paraId="03B13A98" w14:textId="77777777" w:rsidR="00121947" w:rsidRPr="004B587E" w:rsidRDefault="00121947" w:rsidP="007477E1">
            <w:pPr>
              <w:rPr>
                <w:sz w:val="18"/>
                <w:szCs w:val="18"/>
              </w:rPr>
            </w:pPr>
            <w:r w:rsidRPr="004B587E">
              <w:rPr>
                <w:sz w:val="18"/>
                <w:szCs w:val="18"/>
              </w:rPr>
              <w:t>26.</w:t>
            </w:r>
          </w:p>
        </w:tc>
        <w:tc>
          <w:tcPr>
            <w:tcW w:w="1748" w:type="dxa"/>
          </w:tcPr>
          <w:p w14:paraId="4121995C" w14:textId="77777777" w:rsidR="00121947" w:rsidRPr="004B587E" w:rsidRDefault="00121947" w:rsidP="007477E1">
            <w:pPr>
              <w:rPr>
                <w:sz w:val="18"/>
                <w:szCs w:val="18"/>
              </w:rPr>
            </w:pPr>
            <w:r w:rsidRPr="004B587E">
              <w:rPr>
                <w:sz w:val="18"/>
                <w:szCs w:val="18"/>
              </w:rPr>
              <w:t>8080 014 0201</w:t>
            </w:r>
          </w:p>
        </w:tc>
        <w:tc>
          <w:tcPr>
            <w:tcW w:w="3941" w:type="dxa"/>
          </w:tcPr>
          <w:p w14:paraId="4105247B" w14:textId="77777777" w:rsidR="00121947" w:rsidRPr="004B587E" w:rsidRDefault="00121947" w:rsidP="007477E1">
            <w:pPr>
              <w:rPr>
                <w:sz w:val="18"/>
                <w:szCs w:val="18"/>
              </w:rPr>
            </w:pPr>
            <w:r w:rsidRPr="004B587E">
              <w:rPr>
                <w:sz w:val="18"/>
                <w:szCs w:val="18"/>
              </w:rPr>
              <w:t xml:space="preserve">Pērles iela 2, Ielejas, Olaines pag., Olaines nov. </w:t>
            </w:r>
          </w:p>
        </w:tc>
        <w:tc>
          <w:tcPr>
            <w:tcW w:w="709" w:type="dxa"/>
          </w:tcPr>
          <w:p w14:paraId="7D555626" w14:textId="77777777" w:rsidR="00121947" w:rsidRPr="004B587E" w:rsidRDefault="00121947" w:rsidP="007477E1">
            <w:pPr>
              <w:rPr>
                <w:sz w:val="18"/>
                <w:szCs w:val="18"/>
              </w:rPr>
            </w:pPr>
            <w:r w:rsidRPr="004B587E">
              <w:rPr>
                <w:sz w:val="18"/>
                <w:szCs w:val="18"/>
              </w:rPr>
              <w:t>0600</w:t>
            </w:r>
          </w:p>
        </w:tc>
        <w:tc>
          <w:tcPr>
            <w:tcW w:w="851" w:type="dxa"/>
          </w:tcPr>
          <w:p w14:paraId="4DD6FD58" w14:textId="77777777" w:rsidR="00121947" w:rsidRPr="004B587E" w:rsidRDefault="00121947" w:rsidP="007477E1">
            <w:pPr>
              <w:rPr>
                <w:sz w:val="18"/>
                <w:szCs w:val="18"/>
              </w:rPr>
            </w:pPr>
            <w:r w:rsidRPr="004B587E">
              <w:rPr>
                <w:sz w:val="18"/>
                <w:szCs w:val="18"/>
              </w:rPr>
              <w:t>0601</w:t>
            </w:r>
          </w:p>
        </w:tc>
        <w:tc>
          <w:tcPr>
            <w:tcW w:w="1275" w:type="dxa"/>
          </w:tcPr>
          <w:p w14:paraId="4BC1F774" w14:textId="77777777" w:rsidR="00121947" w:rsidRPr="004B587E" w:rsidRDefault="00121947" w:rsidP="007477E1">
            <w:pPr>
              <w:rPr>
                <w:sz w:val="18"/>
                <w:szCs w:val="18"/>
              </w:rPr>
            </w:pPr>
            <w:r w:rsidRPr="004B587E">
              <w:rPr>
                <w:sz w:val="18"/>
                <w:szCs w:val="18"/>
              </w:rPr>
              <w:t>0.1662</w:t>
            </w:r>
          </w:p>
        </w:tc>
      </w:tr>
      <w:tr w:rsidR="00121947" w:rsidRPr="004B587E" w14:paraId="685E6B20" w14:textId="77777777" w:rsidTr="007477E1">
        <w:tc>
          <w:tcPr>
            <w:tcW w:w="656" w:type="dxa"/>
          </w:tcPr>
          <w:p w14:paraId="69DDA99F" w14:textId="77777777" w:rsidR="00121947" w:rsidRPr="004B587E" w:rsidRDefault="00121947" w:rsidP="007477E1">
            <w:pPr>
              <w:rPr>
                <w:sz w:val="18"/>
                <w:szCs w:val="18"/>
              </w:rPr>
            </w:pPr>
            <w:r w:rsidRPr="004B587E">
              <w:rPr>
                <w:sz w:val="18"/>
                <w:szCs w:val="18"/>
              </w:rPr>
              <w:t>27.</w:t>
            </w:r>
          </w:p>
        </w:tc>
        <w:tc>
          <w:tcPr>
            <w:tcW w:w="1748" w:type="dxa"/>
          </w:tcPr>
          <w:p w14:paraId="77C11E49" w14:textId="77777777" w:rsidR="00121947" w:rsidRPr="004B587E" w:rsidRDefault="00121947" w:rsidP="007477E1">
            <w:pPr>
              <w:rPr>
                <w:sz w:val="18"/>
                <w:szCs w:val="18"/>
              </w:rPr>
            </w:pPr>
            <w:r w:rsidRPr="004B587E">
              <w:rPr>
                <w:sz w:val="18"/>
                <w:szCs w:val="18"/>
              </w:rPr>
              <w:t>8080 011 0535</w:t>
            </w:r>
          </w:p>
        </w:tc>
        <w:tc>
          <w:tcPr>
            <w:tcW w:w="3941" w:type="dxa"/>
          </w:tcPr>
          <w:p w14:paraId="46B3DB71" w14:textId="77777777" w:rsidR="00121947" w:rsidRPr="004B587E" w:rsidRDefault="00121947" w:rsidP="007477E1">
            <w:pPr>
              <w:rPr>
                <w:sz w:val="18"/>
                <w:szCs w:val="18"/>
              </w:rPr>
            </w:pPr>
            <w:r w:rsidRPr="004B587E">
              <w:rPr>
                <w:sz w:val="18"/>
                <w:szCs w:val="18"/>
              </w:rPr>
              <w:t xml:space="preserve">“Dimantu ceļš 4”, </w:t>
            </w:r>
            <w:proofErr w:type="spellStart"/>
            <w:r w:rsidRPr="004B587E">
              <w:rPr>
                <w:sz w:val="18"/>
                <w:szCs w:val="18"/>
              </w:rPr>
              <w:t>Pēternieki</w:t>
            </w:r>
            <w:proofErr w:type="spellEnd"/>
            <w:r w:rsidRPr="004B587E">
              <w:rPr>
                <w:sz w:val="18"/>
                <w:szCs w:val="18"/>
              </w:rPr>
              <w:t>, Olaines pag., Olaines nov.</w:t>
            </w:r>
          </w:p>
        </w:tc>
        <w:tc>
          <w:tcPr>
            <w:tcW w:w="709" w:type="dxa"/>
          </w:tcPr>
          <w:p w14:paraId="7CF660E1" w14:textId="77777777" w:rsidR="00121947" w:rsidRPr="004B587E" w:rsidRDefault="00121947" w:rsidP="007477E1">
            <w:pPr>
              <w:rPr>
                <w:sz w:val="18"/>
                <w:szCs w:val="18"/>
              </w:rPr>
            </w:pPr>
            <w:r w:rsidRPr="004B587E">
              <w:rPr>
                <w:sz w:val="18"/>
                <w:szCs w:val="18"/>
              </w:rPr>
              <w:t>0600</w:t>
            </w:r>
          </w:p>
        </w:tc>
        <w:tc>
          <w:tcPr>
            <w:tcW w:w="851" w:type="dxa"/>
          </w:tcPr>
          <w:p w14:paraId="12EF87FC" w14:textId="77777777" w:rsidR="00121947" w:rsidRPr="004B587E" w:rsidRDefault="00121947" w:rsidP="007477E1">
            <w:pPr>
              <w:rPr>
                <w:sz w:val="18"/>
                <w:szCs w:val="18"/>
              </w:rPr>
            </w:pPr>
            <w:r w:rsidRPr="004B587E">
              <w:rPr>
                <w:sz w:val="18"/>
                <w:szCs w:val="18"/>
              </w:rPr>
              <w:t>0601</w:t>
            </w:r>
          </w:p>
        </w:tc>
        <w:tc>
          <w:tcPr>
            <w:tcW w:w="1275" w:type="dxa"/>
          </w:tcPr>
          <w:p w14:paraId="0A4085EC" w14:textId="77777777" w:rsidR="00121947" w:rsidRPr="004B587E" w:rsidRDefault="00121947" w:rsidP="007477E1">
            <w:pPr>
              <w:rPr>
                <w:sz w:val="18"/>
                <w:szCs w:val="18"/>
              </w:rPr>
            </w:pPr>
            <w:r w:rsidRPr="004B587E">
              <w:rPr>
                <w:sz w:val="18"/>
                <w:szCs w:val="18"/>
              </w:rPr>
              <w:t>0.2187</w:t>
            </w:r>
          </w:p>
        </w:tc>
      </w:tr>
      <w:tr w:rsidR="00121947" w:rsidRPr="004B587E" w14:paraId="2F4647B0" w14:textId="77777777" w:rsidTr="007477E1">
        <w:tc>
          <w:tcPr>
            <w:tcW w:w="656" w:type="dxa"/>
          </w:tcPr>
          <w:p w14:paraId="094093E7" w14:textId="77777777" w:rsidR="00121947" w:rsidRPr="004B587E" w:rsidRDefault="00121947" w:rsidP="007477E1">
            <w:pPr>
              <w:rPr>
                <w:sz w:val="18"/>
                <w:szCs w:val="18"/>
              </w:rPr>
            </w:pPr>
            <w:r w:rsidRPr="004B587E">
              <w:rPr>
                <w:sz w:val="18"/>
                <w:szCs w:val="18"/>
              </w:rPr>
              <w:t>28.</w:t>
            </w:r>
          </w:p>
        </w:tc>
        <w:tc>
          <w:tcPr>
            <w:tcW w:w="1748" w:type="dxa"/>
          </w:tcPr>
          <w:p w14:paraId="0D76C044" w14:textId="77777777" w:rsidR="00121947" w:rsidRPr="004B587E" w:rsidRDefault="00121947" w:rsidP="007477E1">
            <w:pPr>
              <w:rPr>
                <w:sz w:val="18"/>
                <w:szCs w:val="18"/>
              </w:rPr>
            </w:pPr>
            <w:r w:rsidRPr="004B587E">
              <w:rPr>
                <w:sz w:val="18"/>
                <w:szCs w:val="18"/>
              </w:rPr>
              <w:t>8080 011 0536</w:t>
            </w:r>
          </w:p>
        </w:tc>
        <w:tc>
          <w:tcPr>
            <w:tcW w:w="3941" w:type="dxa"/>
          </w:tcPr>
          <w:p w14:paraId="1FBA9EC9" w14:textId="77777777" w:rsidR="00121947" w:rsidRPr="004B587E" w:rsidRDefault="00121947" w:rsidP="007477E1">
            <w:pPr>
              <w:rPr>
                <w:sz w:val="18"/>
                <w:szCs w:val="18"/>
              </w:rPr>
            </w:pPr>
            <w:r w:rsidRPr="004B587E">
              <w:rPr>
                <w:sz w:val="18"/>
                <w:szCs w:val="18"/>
              </w:rPr>
              <w:t xml:space="preserve">“Dimantu ceļš 5”, </w:t>
            </w:r>
            <w:proofErr w:type="spellStart"/>
            <w:r w:rsidRPr="004B587E">
              <w:rPr>
                <w:sz w:val="18"/>
                <w:szCs w:val="18"/>
              </w:rPr>
              <w:t>Pēternieki</w:t>
            </w:r>
            <w:proofErr w:type="spellEnd"/>
            <w:r w:rsidRPr="004B587E">
              <w:rPr>
                <w:sz w:val="18"/>
                <w:szCs w:val="18"/>
              </w:rPr>
              <w:t>, Olaines pag., Olaines nov.</w:t>
            </w:r>
          </w:p>
        </w:tc>
        <w:tc>
          <w:tcPr>
            <w:tcW w:w="709" w:type="dxa"/>
          </w:tcPr>
          <w:p w14:paraId="556A53B1" w14:textId="77777777" w:rsidR="00121947" w:rsidRPr="004B587E" w:rsidRDefault="00121947" w:rsidP="007477E1">
            <w:pPr>
              <w:rPr>
                <w:sz w:val="18"/>
                <w:szCs w:val="18"/>
              </w:rPr>
            </w:pPr>
            <w:r w:rsidRPr="004B587E">
              <w:rPr>
                <w:sz w:val="18"/>
                <w:szCs w:val="18"/>
              </w:rPr>
              <w:t>0600</w:t>
            </w:r>
          </w:p>
        </w:tc>
        <w:tc>
          <w:tcPr>
            <w:tcW w:w="851" w:type="dxa"/>
          </w:tcPr>
          <w:p w14:paraId="6B19A2DC" w14:textId="77777777" w:rsidR="00121947" w:rsidRPr="004B587E" w:rsidRDefault="00121947" w:rsidP="007477E1">
            <w:pPr>
              <w:rPr>
                <w:sz w:val="18"/>
                <w:szCs w:val="18"/>
              </w:rPr>
            </w:pPr>
            <w:r w:rsidRPr="004B587E">
              <w:rPr>
                <w:sz w:val="18"/>
                <w:szCs w:val="18"/>
              </w:rPr>
              <w:t>0601</w:t>
            </w:r>
          </w:p>
        </w:tc>
        <w:tc>
          <w:tcPr>
            <w:tcW w:w="1275" w:type="dxa"/>
          </w:tcPr>
          <w:p w14:paraId="5189D1E6" w14:textId="77777777" w:rsidR="00121947" w:rsidRPr="004B587E" w:rsidRDefault="00121947" w:rsidP="007477E1">
            <w:pPr>
              <w:rPr>
                <w:sz w:val="18"/>
                <w:szCs w:val="18"/>
              </w:rPr>
            </w:pPr>
            <w:r w:rsidRPr="004B587E">
              <w:rPr>
                <w:sz w:val="18"/>
                <w:szCs w:val="18"/>
              </w:rPr>
              <w:t>0.2187</w:t>
            </w:r>
          </w:p>
        </w:tc>
      </w:tr>
      <w:tr w:rsidR="00121947" w:rsidRPr="004B587E" w14:paraId="230C3928" w14:textId="77777777" w:rsidTr="007477E1">
        <w:tc>
          <w:tcPr>
            <w:tcW w:w="656" w:type="dxa"/>
          </w:tcPr>
          <w:p w14:paraId="3638EA54" w14:textId="77777777" w:rsidR="00121947" w:rsidRPr="004B587E" w:rsidRDefault="00121947" w:rsidP="007477E1">
            <w:pPr>
              <w:rPr>
                <w:sz w:val="18"/>
                <w:szCs w:val="18"/>
              </w:rPr>
            </w:pPr>
            <w:r w:rsidRPr="004B587E">
              <w:rPr>
                <w:sz w:val="18"/>
                <w:szCs w:val="18"/>
              </w:rPr>
              <w:t>29.</w:t>
            </w:r>
          </w:p>
        </w:tc>
        <w:tc>
          <w:tcPr>
            <w:tcW w:w="1748" w:type="dxa"/>
          </w:tcPr>
          <w:p w14:paraId="4082659E" w14:textId="77777777" w:rsidR="00121947" w:rsidRPr="004B587E" w:rsidRDefault="00121947" w:rsidP="007477E1">
            <w:pPr>
              <w:rPr>
                <w:sz w:val="18"/>
                <w:szCs w:val="18"/>
              </w:rPr>
            </w:pPr>
            <w:r w:rsidRPr="004B587E">
              <w:rPr>
                <w:sz w:val="18"/>
                <w:szCs w:val="18"/>
              </w:rPr>
              <w:t>8080 007 0199</w:t>
            </w:r>
          </w:p>
        </w:tc>
        <w:tc>
          <w:tcPr>
            <w:tcW w:w="3941" w:type="dxa"/>
          </w:tcPr>
          <w:p w14:paraId="658134B7" w14:textId="77777777" w:rsidR="00121947" w:rsidRPr="004B587E" w:rsidRDefault="00121947" w:rsidP="007477E1">
            <w:pPr>
              <w:rPr>
                <w:sz w:val="18"/>
                <w:szCs w:val="18"/>
              </w:rPr>
            </w:pPr>
            <w:r w:rsidRPr="004B587E">
              <w:rPr>
                <w:sz w:val="18"/>
                <w:szCs w:val="18"/>
              </w:rPr>
              <w:t xml:space="preserve">Saskaņu iela 3, </w:t>
            </w:r>
            <w:proofErr w:type="spellStart"/>
            <w:r w:rsidRPr="004B587E">
              <w:rPr>
                <w:sz w:val="18"/>
                <w:szCs w:val="18"/>
              </w:rPr>
              <w:t>Pārolaine</w:t>
            </w:r>
            <w:proofErr w:type="spellEnd"/>
            <w:r w:rsidRPr="004B587E">
              <w:rPr>
                <w:sz w:val="18"/>
                <w:szCs w:val="18"/>
              </w:rPr>
              <w:t>, Olaines pag., Olaines nov.</w:t>
            </w:r>
          </w:p>
        </w:tc>
        <w:tc>
          <w:tcPr>
            <w:tcW w:w="709" w:type="dxa"/>
          </w:tcPr>
          <w:p w14:paraId="28D033E9" w14:textId="77777777" w:rsidR="00121947" w:rsidRPr="004B587E" w:rsidRDefault="00121947" w:rsidP="007477E1">
            <w:pPr>
              <w:rPr>
                <w:sz w:val="18"/>
                <w:szCs w:val="18"/>
              </w:rPr>
            </w:pPr>
            <w:r w:rsidRPr="004B587E">
              <w:rPr>
                <w:sz w:val="18"/>
                <w:szCs w:val="18"/>
              </w:rPr>
              <w:t>0600</w:t>
            </w:r>
          </w:p>
        </w:tc>
        <w:tc>
          <w:tcPr>
            <w:tcW w:w="851" w:type="dxa"/>
          </w:tcPr>
          <w:p w14:paraId="56644CE8" w14:textId="77777777" w:rsidR="00121947" w:rsidRPr="004B587E" w:rsidRDefault="00121947" w:rsidP="007477E1">
            <w:pPr>
              <w:rPr>
                <w:sz w:val="18"/>
                <w:szCs w:val="18"/>
              </w:rPr>
            </w:pPr>
            <w:r w:rsidRPr="004B587E">
              <w:rPr>
                <w:sz w:val="18"/>
                <w:szCs w:val="18"/>
              </w:rPr>
              <w:t>0601</w:t>
            </w:r>
          </w:p>
        </w:tc>
        <w:tc>
          <w:tcPr>
            <w:tcW w:w="1275" w:type="dxa"/>
          </w:tcPr>
          <w:p w14:paraId="60E74343" w14:textId="77777777" w:rsidR="00121947" w:rsidRPr="004B587E" w:rsidRDefault="00121947" w:rsidP="007477E1">
            <w:pPr>
              <w:rPr>
                <w:sz w:val="18"/>
                <w:szCs w:val="18"/>
              </w:rPr>
            </w:pPr>
            <w:r w:rsidRPr="004B587E">
              <w:rPr>
                <w:sz w:val="18"/>
                <w:szCs w:val="18"/>
              </w:rPr>
              <w:t>0.1658</w:t>
            </w:r>
          </w:p>
        </w:tc>
      </w:tr>
      <w:tr w:rsidR="00121947" w:rsidRPr="004B587E" w14:paraId="0A8CFD42" w14:textId="77777777" w:rsidTr="007477E1">
        <w:tc>
          <w:tcPr>
            <w:tcW w:w="656" w:type="dxa"/>
          </w:tcPr>
          <w:p w14:paraId="26F988E0" w14:textId="77777777" w:rsidR="00121947" w:rsidRPr="004B587E" w:rsidRDefault="00121947" w:rsidP="007477E1">
            <w:pPr>
              <w:rPr>
                <w:sz w:val="18"/>
                <w:szCs w:val="18"/>
              </w:rPr>
            </w:pPr>
            <w:r w:rsidRPr="004B587E">
              <w:rPr>
                <w:sz w:val="18"/>
                <w:szCs w:val="18"/>
              </w:rPr>
              <w:lastRenderedPageBreak/>
              <w:t>30.</w:t>
            </w:r>
          </w:p>
        </w:tc>
        <w:tc>
          <w:tcPr>
            <w:tcW w:w="1748" w:type="dxa"/>
          </w:tcPr>
          <w:p w14:paraId="4E04CEF1" w14:textId="77777777" w:rsidR="00121947" w:rsidRPr="004B587E" w:rsidRDefault="00121947" w:rsidP="007477E1">
            <w:pPr>
              <w:rPr>
                <w:sz w:val="18"/>
                <w:szCs w:val="18"/>
              </w:rPr>
            </w:pPr>
            <w:r w:rsidRPr="004B587E">
              <w:rPr>
                <w:sz w:val="18"/>
                <w:szCs w:val="18"/>
              </w:rPr>
              <w:t>8080 007 0202</w:t>
            </w:r>
          </w:p>
        </w:tc>
        <w:tc>
          <w:tcPr>
            <w:tcW w:w="3941" w:type="dxa"/>
          </w:tcPr>
          <w:p w14:paraId="2983DE07" w14:textId="77777777" w:rsidR="00121947" w:rsidRPr="004B587E" w:rsidRDefault="00121947" w:rsidP="007477E1">
            <w:pPr>
              <w:rPr>
                <w:sz w:val="18"/>
                <w:szCs w:val="18"/>
              </w:rPr>
            </w:pPr>
            <w:r w:rsidRPr="004B587E">
              <w:rPr>
                <w:sz w:val="18"/>
                <w:szCs w:val="18"/>
              </w:rPr>
              <w:t xml:space="preserve">Saskaņu iela 9, </w:t>
            </w:r>
            <w:proofErr w:type="spellStart"/>
            <w:r w:rsidRPr="004B587E">
              <w:rPr>
                <w:sz w:val="18"/>
                <w:szCs w:val="18"/>
              </w:rPr>
              <w:t>Pārolaine</w:t>
            </w:r>
            <w:proofErr w:type="spellEnd"/>
            <w:r w:rsidRPr="004B587E">
              <w:rPr>
                <w:sz w:val="18"/>
                <w:szCs w:val="18"/>
              </w:rPr>
              <w:t>, Olaines pag., Olaines nov.</w:t>
            </w:r>
          </w:p>
        </w:tc>
        <w:tc>
          <w:tcPr>
            <w:tcW w:w="709" w:type="dxa"/>
          </w:tcPr>
          <w:p w14:paraId="42E96A4A" w14:textId="77777777" w:rsidR="00121947" w:rsidRPr="004B587E" w:rsidRDefault="00121947" w:rsidP="007477E1">
            <w:pPr>
              <w:rPr>
                <w:sz w:val="18"/>
                <w:szCs w:val="18"/>
              </w:rPr>
            </w:pPr>
            <w:r w:rsidRPr="004B587E">
              <w:rPr>
                <w:sz w:val="18"/>
                <w:szCs w:val="18"/>
              </w:rPr>
              <w:t>0600</w:t>
            </w:r>
          </w:p>
        </w:tc>
        <w:tc>
          <w:tcPr>
            <w:tcW w:w="851" w:type="dxa"/>
          </w:tcPr>
          <w:p w14:paraId="0F9F781F" w14:textId="77777777" w:rsidR="00121947" w:rsidRPr="004B587E" w:rsidRDefault="00121947" w:rsidP="007477E1">
            <w:pPr>
              <w:rPr>
                <w:sz w:val="18"/>
                <w:szCs w:val="18"/>
              </w:rPr>
            </w:pPr>
            <w:r w:rsidRPr="004B587E">
              <w:rPr>
                <w:sz w:val="18"/>
                <w:szCs w:val="18"/>
              </w:rPr>
              <w:t>0601</w:t>
            </w:r>
          </w:p>
        </w:tc>
        <w:tc>
          <w:tcPr>
            <w:tcW w:w="1275" w:type="dxa"/>
          </w:tcPr>
          <w:p w14:paraId="73CFEB91" w14:textId="77777777" w:rsidR="00121947" w:rsidRPr="004B587E" w:rsidRDefault="00121947" w:rsidP="007477E1">
            <w:pPr>
              <w:rPr>
                <w:sz w:val="18"/>
                <w:szCs w:val="18"/>
              </w:rPr>
            </w:pPr>
            <w:r w:rsidRPr="004B587E">
              <w:rPr>
                <w:sz w:val="18"/>
                <w:szCs w:val="18"/>
              </w:rPr>
              <w:t>0.2279</w:t>
            </w:r>
          </w:p>
        </w:tc>
      </w:tr>
      <w:tr w:rsidR="00121947" w:rsidRPr="004B587E" w14:paraId="38FCC3AC" w14:textId="77777777" w:rsidTr="007477E1">
        <w:tc>
          <w:tcPr>
            <w:tcW w:w="656" w:type="dxa"/>
          </w:tcPr>
          <w:p w14:paraId="5DDC8FE3" w14:textId="77777777" w:rsidR="00121947" w:rsidRPr="004B587E" w:rsidRDefault="00121947" w:rsidP="007477E1">
            <w:pPr>
              <w:rPr>
                <w:sz w:val="18"/>
                <w:szCs w:val="18"/>
              </w:rPr>
            </w:pPr>
            <w:r w:rsidRPr="004B587E">
              <w:rPr>
                <w:sz w:val="18"/>
                <w:szCs w:val="18"/>
              </w:rPr>
              <w:t>31.</w:t>
            </w:r>
          </w:p>
        </w:tc>
        <w:tc>
          <w:tcPr>
            <w:tcW w:w="1748" w:type="dxa"/>
          </w:tcPr>
          <w:p w14:paraId="7188D92B" w14:textId="77777777" w:rsidR="00121947" w:rsidRPr="004B587E" w:rsidRDefault="00121947" w:rsidP="007477E1">
            <w:pPr>
              <w:rPr>
                <w:sz w:val="18"/>
                <w:szCs w:val="18"/>
              </w:rPr>
            </w:pPr>
            <w:r w:rsidRPr="004B587E">
              <w:rPr>
                <w:sz w:val="18"/>
                <w:szCs w:val="18"/>
              </w:rPr>
              <w:t>8080 008 0876</w:t>
            </w:r>
          </w:p>
        </w:tc>
        <w:tc>
          <w:tcPr>
            <w:tcW w:w="3941" w:type="dxa"/>
          </w:tcPr>
          <w:p w14:paraId="2A00416E" w14:textId="77777777" w:rsidR="00121947" w:rsidRPr="004B587E" w:rsidRDefault="00121947" w:rsidP="007477E1">
            <w:pPr>
              <w:rPr>
                <w:sz w:val="18"/>
                <w:szCs w:val="18"/>
              </w:rPr>
            </w:pPr>
            <w:r w:rsidRPr="004B587E">
              <w:rPr>
                <w:sz w:val="18"/>
                <w:szCs w:val="18"/>
              </w:rPr>
              <w:t>“Alberti 3”, Jaunolaine, Olaines pag., Olaines nov.</w:t>
            </w:r>
          </w:p>
        </w:tc>
        <w:tc>
          <w:tcPr>
            <w:tcW w:w="709" w:type="dxa"/>
          </w:tcPr>
          <w:p w14:paraId="66DAE7B5" w14:textId="77777777" w:rsidR="00121947" w:rsidRPr="004B587E" w:rsidRDefault="00121947" w:rsidP="007477E1">
            <w:pPr>
              <w:rPr>
                <w:sz w:val="18"/>
                <w:szCs w:val="18"/>
              </w:rPr>
            </w:pPr>
            <w:r w:rsidRPr="004B587E">
              <w:rPr>
                <w:sz w:val="18"/>
                <w:szCs w:val="18"/>
              </w:rPr>
              <w:t>0600</w:t>
            </w:r>
          </w:p>
        </w:tc>
        <w:tc>
          <w:tcPr>
            <w:tcW w:w="851" w:type="dxa"/>
          </w:tcPr>
          <w:p w14:paraId="76F80748" w14:textId="77777777" w:rsidR="00121947" w:rsidRPr="004B587E" w:rsidRDefault="00121947" w:rsidP="007477E1">
            <w:pPr>
              <w:rPr>
                <w:sz w:val="18"/>
                <w:szCs w:val="18"/>
              </w:rPr>
            </w:pPr>
            <w:r w:rsidRPr="004B587E">
              <w:rPr>
                <w:sz w:val="18"/>
                <w:szCs w:val="18"/>
              </w:rPr>
              <w:t>0601</w:t>
            </w:r>
          </w:p>
        </w:tc>
        <w:tc>
          <w:tcPr>
            <w:tcW w:w="1275" w:type="dxa"/>
          </w:tcPr>
          <w:p w14:paraId="243C5104" w14:textId="77777777" w:rsidR="00121947" w:rsidRPr="004B587E" w:rsidRDefault="00121947" w:rsidP="007477E1">
            <w:pPr>
              <w:rPr>
                <w:sz w:val="18"/>
                <w:szCs w:val="18"/>
              </w:rPr>
            </w:pPr>
            <w:r w:rsidRPr="004B587E">
              <w:rPr>
                <w:sz w:val="18"/>
                <w:szCs w:val="18"/>
              </w:rPr>
              <w:t>0.2402</w:t>
            </w:r>
          </w:p>
        </w:tc>
      </w:tr>
      <w:tr w:rsidR="00121947" w:rsidRPr="004B587E" w14:paraId="254819D3" w14:textId="77777777" w:rsidTr="007477E1">
        <w:tc>
          <w:tcPr>
            <w:tcW w:w="656" w:type="dxa"/>
          </w:tcPr>
          <w:p w14:paraId="53EB6052" w14:textId="77777777" w:rsidR="00121947" w:rsidRPr="004B587E" w:rsidRDefault="00121947" w:rsidP="007477E1">
            <w:pPr>
              <w:rPr>
                <w:sz w:val="18"/>
                <w:szCs w:val="18"/>
              </w:rPr>
            </w:pPr>
            <w:r w:rsidRPr="004B587E">
              <w:rPr>
                <w:sz w:val="18"/>
                <w:szCs w:val="18"/>
              </w:rPr>
              <w:t>32.</w:t>
            </w:r>
          </w:p>
        </w:tc>
        <w:tc>
          <w:tcPr>
            <w:tcW w:w="1748" w:type="dxa"/>
          </w:tcPr>
          <w:p w14:paraId="07DB0488" w14:textId="77777777" w:rsidR="00121947" w:rsidRPr="004B587E" w:rsidRDefault="00121947" w:rsidP="007477E1">
            <w:pPr>
              <w:rPr>
                <w:sz w:val="18"/>
                <w:szCs w:val="18"/>
              </w:rPr>
            </w:pPr>
            <w:r w:rsidRPr="004B587E">
              <w:rPr>
                <w:sz w:val="18"/>
                <w:szCs w:val="18"/>
              </w:rPr>
              <w:t>8080 008 0921</w:t>
            </w:r>
          </w:p>
        </w:tc>
        <w:tc>
          <w:tcPr>
            <w:tcW w:w="3941" w:type="dxa"/>
          </w:tcPr>
          <w:p w14:paraId="7849879B" w14:textId="77777777" w:rsidR="00121947" w:rsidRPr="004B587E" w:rsidRDefault="00121947" w:rsidP="007477E1">
            <w:pPr>
              <w:rPr>
                <w:sz w:val="18"/>
                <w:szCs w:val="18"/>
              </w:rPr>
            </w:pPr>
            <w:r w:rsidRPr="004B587E">
              <w:rPr>
                <w:sz w:val="18"/>
                <w:szCs w:val="18"/>
              </w:rPr>
              <w:t>“Alberti 5”, Jaunolaine, Olaines pag., Olaines nov.</w:t>
            </w:r>
          </w:p>
        </w:tc>
        <w:tc>
          <w:tcPr>
            <w:tcW w:w="709" w:type="dxa"/>
          </w:tcPr>
          <w:p w14:paraId="37E439F9" w14:textId="77777777" w:rsidR="00121947" w:rsidRPr="004B587E" w:rsidRDefault="00121947" w:rsidP="007477E1">
            <w:pPr>
              <w:rPr>
                <w:sz w:val="18"/>
                <w:szCs w:val="18"/>
              </w:rPr>
            </w:pPr>
            <w:r w:rsidRPr="004B587E">
              <w:rPr>
                <w:sz w:val="18"/>
                <w:szCs w:val="18"/>
              </w:rPr>
              <w:t>0600</w:t>
            </w:r>
          </w:p>
        </w:tc>
        <w:tc>
          <w:tcPr>
            <w:tcW w:w="851" w:type="dxa"/>
          </w:tcPr>
          <w:p w14:paraId="4990D841" w14:textId="77777777" w:rsidR="00121947" w:rsidRPr="004B587E" w:rsidRDefault="00121947" w:rsidP="007477E1">
            <w:pPr>
              <w:rPr>
                <w:sz w:val="18"/>
                <w:szCs w:val="18"/>
              </w:rPr>
            </w:pPr>
            <w:r w:rsidRPr="004B587E">
              <w:rPr>
                <w:sz w:val="18"/>
                <w:szCs w:val="18"/>
              </w:rPr>
              <w:t>0601</w:t>
            </w:r>
          </w:p>
        </w:tc>
        <w:tc>
          <w:tcPr>
            <w:tcW w:w="1275" w:type="dxa"/>
          </w:tcPr>
          <w:p w14:paraId="54C50470" w14:textId="77777777" w:rsidR="00121947" w:rsidRPr="004B587E" w:rsidRDefault="00121947" w:rsidP="007477E1">
            <w:pPr>
              <w:rPr>
                <w:sz w:val="18"/>
                <w:szCs w:val="18"/>
              </w:rPr>
            </w:pPr>
            <w:r w:rsidRPr="004B587E">
              <w:rPr>
                <w:sz w:val="18"/>
                <w:szCs w:val="18"/>
              </w:rPr>
              <w:t>0.1681</w:t>
            </w:r>
          </w:p>
        </w:tc>
      </w:tr>
      <w:tr w:rsidR="00121947" w:rsidRPr="004B587E" w14:paraId="3EC14C3E" w14:textId="77777777" w:rsidTr="007477E1">
        <w:tc>
          <w:tcPr>
            <w:tcW w:w="656" w:type="dxa"/>
          </w:tcPr>
          <w:p w14:paraId="5A138506" w14:textId="77777777" w:rsidR="00121947" w:rsidRPr="004B587E" w:rsidRDefault="00121947" w:rsidP="007477E1">
            <w:pPr>
              <w:rPr>
                <w:sz w:val="18"/>
                <w:szCs w:val="18"/>
              </w:rPr>
            </w:pPr>
            <w:r w:rsidRPr="004B587E">
              <w:rPr>
                <w:sz w:val="18"/>
                <w:szCs w:val="18"/>
              </w:rPr>
              <w:t>33.</w:t>
            </w:r>
          </w:p>
        </w:tc>
        <w:tc>
          <w:tcPr>
            <w:tcW w:w="1748" w:type="dxa"/>
          </w:tcPr>
          <w:p w14:paraId="39E31B0F" w14:textId="77777777" w:rsidR="00121947" w:rsidRPr="004B587E" w:rsidRDefault="00121947" w:rsidP="007477E1">
            <w:pPr>
              <w:rPr>
                <w:sz w:val="18"/>
                <w:szCs w:val="18"/>
              </w:rPr>
            </w:pPr>
            <w:r w:rsidRPr="004B587E">
              <w:rPr>
                <w:sz w:val="18"/>
                <w:szCs w:val="18"/>
              </w:rPr>
              <w:t>8080 007 0262</w:t>
            </w:r>
          </w:p>
        </w:tc>
        <w:tc>
          <w:tcPr>
            <w:tcW w:w="3941" w:type="dxa"/>
          </w:tcPr>
          <w:p w14:paraId="5891ED28" w14:textId="77777777" w:rsidR="00121947" w:rsidRPr="004B587E" w:rsidRDefault="00121947" w:rsidP="007477E1">
            <w:pPr>
              <w:rPr>
                <w:sz w:val="18"/>
                <w:szCs w:val="18"/>
              </w:rPr>
            </w:pPr>
            <w:r w:rsidRPr="004B587E">
              <w:rPr>
                <w:sz w:val="18"/>
                <w:szCs w:val="18"/>
              </w:rPr>
              <w:t xml:space="preserve">Audriņu iela 7, </w:t>
            </w:r>
            <w:proofErr w:type="spellStart"/>
            <w:r w:rsidRPr="004B587E">
              <w:rPr>
                <w:sz w:val="18"/>
                <w:szCs w:val="18"/>
              </w:rPr>
              <w:t>Pārolaine</w:t>
            </w:r>
            <w:proofErr w:type="spellEnd"/>
            <w:r w:rsidRPr="004B587E">
              <w:rPr>
                <w:sz w:val="18"/>
                <w:szCs w:val="18"/>
              </w:rPr>
              <w:t>, Olaines pag., Olaines nov.</w:t>
            </w:r>
          </w:p>
        </w:tc>
        <w:tc>
          <w:tcPr>
            <w:tcW w:w="709" w:type="dxa"/>
          </w:tcPr>
          <w:p w14:paraId="71440825" w14:textId="77777777" w:rsidR="00121947" w:rsidRPr="004B587E" w:rsidRDefault="00121947" w:rsidP="007477E1">
            <w:pPr>
              <w:rPr>
                <w:sz w:val="18"/>
                <w:szCs w:val="18"/>
              </w:rPr>
            </w:pPr>
            <w:r w:rsidRPr="004B587E">
              <w:rPr>
                <w:sz w:val="18"/>
                <w:szCs w:val="18"/>
              </w:rPr>
              <w:t>0600</w:t>
            </w:r>
          </w:p>
          <w:p w14:paraId="59F973DE" w14:textId="77777777" w:rsidR="00121947" w:rsidRPr="004B587E" w:rsidRDefault="00121947" w:rsidP="007477E1">
            <w:pPr>
              <w:rPr>
                <w:sz w:val="18"/>
                <w:szCs w:val="18"/>
              </w:rPr>
            </w:pPr>
            <w:r w:rsidRPr="004B587E">
              <w:rPr>
                <w:sz w:val="18"/>
                <w:szCs w:val="18"/>
              </w:rPr>
              <w:t>0101</w:t>
            </w:r>
          </w:p>
          <w:p w14:paraId="51DEF260" w14:textId="77777777" w:rsidR="00121947" w:rsidRPr="004B587E" w:rsidRDefault="00121947" w:rsidP="007477E1">
            <w:pPr>
              <w:rPr>
                <w:sz w:val="18"/>
                <w:szCs w:val="18"/>
              </w:rPr>
            </w:pPr>
            <w:r w:rsidRPr="004B587E">
              <w:rPr>
                <w:sz w:val="18"/>
                <w:szCs w:val="18"/>
              </w:rPr>
              <w:t>0301</w:t>
            </w:r>
          </w:p>
          <w:p w14:paraId="710527D6" w14:textId="77777777" w:rsidR="00121947" w:rsidRPr="004B587E" w:rsidRDefault="00121947" w:rsidP="007477E1">
            <w:pPr>
              <w:rPr>
                <w:sz w:val="18"/>
                <w:szCs w:val="18"/>
              </w:rPr>
            </w:pPr>
            <w:r w:rsidRPr="004B587E">
              <w:rPr>
                <w:sz w:val="18"/>
                <w:szCs w:val="18"/>
              </w:rPr>
              <w:t>1101</w:t>
            </w:r>
          </w:p>
        </w:tc>
        <w:tc>
          <w:tcPr>
            <w:tcW w:w="851" w:type="dxa"/>
          </w:tcPr>
          <w:p w14:paraId="6DD62A36" w14:textId="77777777" w:rsidR="00121947" w:rsidRPr="004B587E" w:rsidRDefault="00121947" w:rsidP="007477E1">
            <w:pPr>
              <w:rPr>
                <w:sz w:val="18"/>
                <w:szCs w:val="18"/>
              </w:rPr>
            </w:pPr>
            <w:r w:rsidRPr="004B587E">
              <w:rPr>
                <w:sz w:val="18"/>
                <w:szCs w:val="18"/>
              </w:rPr>
              <w:t>0601</w:t>
            </w:r>
          </w:p>
          <w:p w14:paraId="4C1E41FE" w14:textId="77777777" w:rsidR="00121947" w:rsidRPr="004B587E" w:rsidRDefault="00121947" w:rsidP="007477E1">
            <w:pPr>
              <w:rPr>
                <w:sz w:val="18"/>
                <w:szCs w:val="18"/>
              </w:rPr>
            </w:pPr>
            <w:r w:rsidRPr="004B587E">
              <w:rPr>
                <w:sz w:val="18"/>
                <w:szCs w:val="18"/>
              </w:rPr>
              <w:t>0101</w:t>
            </w:r>
          </w:p>
          <w:p w14:paraId="3FD68829" w14:textId="77777777" w:rsidR="00121947" w:rsidRPr="004B587E" w:rsidRDefault="00121947" w:rsidP="007477E1">
            <w:pPr>
              <w:rPr>
                <w:sz w:val="18"/>
                <w:szCs w:val="18"/>
              </w:rPr>
            </w:pPr>
            <w:r w:rsidRPr="004B587E">
              <w:rPr>
                <w:sz w:val="18"/>
                <w:szCs w:val="18"/>
              </w:rPr>
              <w:t>0301</w:t>
            </w:r>
          </w:p>
          <w:p w14:paraId="24327366" w14:textId="77777777" w:rsidR="00121947" w:rsidRPr="004B587E" w:rsidRDefault="00121947" w:rsidP="007477E1">
            <w:pPr>
              <w:rPr>
                <w:sz w:val="18"/>
                <w:szCs w:val="18"/>
              </w:rPr>
            </w:pPr>
            <w:r w:rsidRPr="004B587E">
              <w:rPr>
                <w:sz w:val="18"/>
                <w:szCs w:val="18"/>
              </w:rPr>
              <w:t>1101</w:t>
            </w:r>
          </w:p>
        </w:tc>
        <w:tc>
          <w:tcPr>
            <w:tcW w:w="1275" w:type="dxa"/>
          </w:tcPr>
          <w:p w14:paraId="3E81D61D" w14:textId="77777777" w:rsidR="00121947" w:rsidRPr="004B587E" w:rsidRDefault="00121947" w:rsidP="007477E1">
            <w:pPr>
              <w:rPr>
                <w:sz w:val="18"/>
                <w:szCs w:val="18"/>
              </w:rPr>
            </w:pPr>
            <w:r w:rsidRPr="004B587E">
              <w:rPr>
                <w:sz w:val="18"/>
                <w:szCs w:val="18"/>
              </w:rPr>
              <w:t>0.1500</w:t>
            </w:r>
          </w:p>
          <w:p w14:paraId="15FFEA02" w14:textId="77777777" w:rsidR="00121947" w:rsidRPr="004B587E" w:rsidRDefault="00121947" w:rsidP="007477E1">
            <w:pPr>
              <w:rPr>
                <w:sz w:val="18"/>
                <w:szCs w:val="18"/>
              </w:rPr>
            </w:pPr>
            <w:r w:rsidRPr="004B587E">
              <w:rPr>
                <w:sz w:val="18"/>
                <w:szCs w:val="18"/>
              </w:rPr>
              <w:t>0.2307</w:t>
            </w:r>
          </w:p>
          <w:p w14:paraId="15C10F8B" w14:textId="77777777" w:rsidR="00121947" w:rsidRPr="004B587E" w:rsidRDefault="00121947" w:rsidP="007477E1">
            <w:pPr>
              <w:rPr>
                <w:sz w:val="18"/>
                <w:szCs w:val="18"/>
              </w:rPr>
            </w:pPr>
            <w:r w:rsidRPr="004B587E">
              <w:rPr>
                <w:sz w:val="18"/>
                <w:szCs w:val="18"/>
              </w:rPr>
              <w:t>0.0337</w:t>
            </w:r>
          </w:p>
          <w:p w14:paraId="2A7DFF8B" w14:textId="77777777" w:rsidR="00121947" w:rsidRPr="004B587E" w:rsidRDefault="00121947" w:rsidP="007477E1">
            <w:pPr>
              <w:rPr>
                <w:sz w:val="18"/>
                <w:szCs w:val="18"/>
              </w:rPr>
            </w:pPr>
            <w:r w:rsidRPr="004B587E">
              <w:rPr>
                <w:sz w:val="18"/>
                <w:szCs w:val="18"/>
              </w:rPr>
              <w:t>0.0760</w:t>
            </w:r>
          </w:p>
        </w:tc>
      </w:tr>
      <w:tr w:rsidR="00121947" w:rsidRPr="004B587E" w14:paraId="28BB74B1" w14:textId="77777777" w:rsidTr="007477E1">
        <w:tc>
          <w:tcPr>
            <w:tcW w:w="656" w:type="dxa"/>
          </w:tcPr>
          <w:p w14:paraId="1896AAB6" w14:textId="77777777" w:rsidR="00121947" w:rsidRPr="004B587E" w:rsidRDefault="00121947" w:rsidP="007477E1">
            <w:pPr>
              <w:rPr>
                <w:sz w:val="18"/>
                <w:szCs w:val="18"/>
              </w:rPr>
            </w:pPr>
            <w:r w:rsidRPr="004B587E">
              <w:rPr>
                <w:sz w:val="18"/>
                <w:szCs w:val="18"/>
              </w:rPr>
              <w:t>34.</w:t>
            </w:r>
          </w:p>
        </w:tc>
        <w:tc>
          <w:tcPr>
            <w:tcW w:w="1748" w:type="dxa"/>
          </w:tcPr>
          <w:p w14:paraId="671FC6D5" w14:textId="77777777" w:rsidR="00121947" w:rsidRPr="004B587E" w:rsidRDefault="00121947" w:rsidP="007477E1">
            <w:pPr>
              <w:rPr>
                <w:sz w:val="18"/>
                <w:szCs w:val="18"/>
              </w:rPr>
            </w:pPr>
            <w:r w:rsidRPr="004B587E">
              <w:rPr>
                <w:sz w:val="18"/>
                <w:szCs w:val="18"/>
              </w:rPr>
              <w:t>8080 004 0262</w:t>
            </w:r>
          </w:p>
        </w:tc>
        <w:tc>
          <w:tcPr>
            <w:tcW w:w="3941" w:type="dxa"/>
          </w:tcPr>
          <w:p w14:paraId="491BB47E" w14:textId="77777777" w:rsidR="00121947" w:rsidRPr="004B587E" w:rsidRDefault="00121947" w:rsidP="007477E1">
            <w:pPr>
              <w:rPr>
                <w:sz w:val="18"/>
                <w:szCs w:val="18"/>
              </w:rPr>
            </w:pPr>
            <w:r w:rsidRPr="004B587E">
              <w:rPr>
                <w:sz w:val="18"/>
                <w:szCs w:val="18"/>
              </w:rPr>
              <w:t>“Dunduri”, Jaunolaine, Olaines pag., Olaines nov.</w:t>
            </w:r>
          </w:p>
        </w:tc>
        <w:tc>
          <w:tcPr>
            <w:tcW w:w="709" w:type="dxa"/>
          </w:tcPr>
          <w:p w14:paraId="46E81AD1" w14:textId="77777777" w:rsidR="00121947" w:rsidRPr="004B587E" w:rsidRDefault="00121947" w:rsidP="007477E1">
            <w:pPr>
              <w:rPr>
                <w:sz w:val="18"/>
                <w:szCs w:val="18"/>
              </w:rPr>
            </w:pPr>
            <w:r w:rsidRPr="004B587E">
              <w:rPr>
                <w:sz w:val="18"/>
                <w:szCs w:val="18"/>
              </w:rPr>
              <w:t>0600</w:t>
            </w:r>
          </w:p>
        </w:tc>
        <w:tc>
          <w:tcPr>
            <w:tcW w:w="851" w:type="dxa"/>
          </w:tcPr>
          <w:p w14:paraId="5159A3FC" w14:textId="77777777" w:rsidR="00121947" w:rsidRPr="004B587E" w:rsidRDefault="00121947" w:rsidP="007477E1">
            <w:pPr>
              <w:rPr>
                <w:sz w:val="18"/>
                <w:szCs w:val="18"/>
              </w:rPr>
            </w:pPr>
            <w:r w:rsidRPr="004B587E">
              <w:rPr>
                <w:sz w:val="18"/>
                <w:szCs w:val="18"/>
              </w:rPr>
              <w:t>0601</w:t>
            </w:r>
          </w:p>
        </w:tc>
        <w:tc>
          <w:tcPr>
            <w:tcW w:w="1275" w:type="dxa"/>
          </w:tcPr>
          <w:p w14:paraId="76F4CF23" w14:textId="77777777" w:rsidR="00121947" w:rsidRPr="004B587E" w:rsidRDefault="00121947" w:rsidP="007477E1">
            <w:pPr>
              <w:rPr>
                <w:sz w:val="18"/>
                <w:szCs w:val="18"/>
              </w:rPr>
            </w:pPr>
            <w:r w:rsidRPr="004B587E">
              <w:rPr>
                <w:sz w:val="18"/>
                <w:szCs w:val="18"/>
              </w:rPr>
              <w:t>0.3602</w:t>
            </w:r>
          </w:p>
        </w:tc>
      </w:tr>
      <w:tr w:rsidR="00121947" w:rsidRPr="004B587E" w14:paraId="503EA9B1" w14:textId="77777777" w:rsidTr="007477E1">
        <w:tc>
          <w:tcPr>
            <w:tcW w:w="656" w:type="dxa"/>
          </w:tcPr>
          <w:p w14:paraId="3A787142" w14:textId="77777777" w:rsidR="00121947" w:rsidRPr="004B587E" w:rsidRDefault="00121947" w:rsidP="007477E1">
            <w:pPr>
              <w:rPr>
                <w:sz w:val="18"/>
                <w:szCs w:val="18"/>
              </w:rPr>
            </w:pPr>
            <w:r w:rsidRPr="004B587E">
              <w:rPr>
                <w:sz w:val="18"/>
                <w:szCs w:val="18"/>
              </w:rPr>
              <w:t>35.</w:t>
            </w:r>
          </w:p>
        </w:tc>
        <w:tc>
          <w:tcPr>
            <w:tcW w:w="1748" w:type="dxa"/>
          </w:tcPr>
          <w:p w14:paraId="399DCB57" w14:textId="77777777" w:rsidR="00121947" w:rsidRPr="004B587E" w:rsidRDefault="00121947" w:rsidP="007477E1">
            <w:pPr>
              <w:rPr>
                <w:sz w:val="18"/>
                <w:szCs w:val="18"/>
              </w:rPr>
            </w:pPr>
            <w:r w:rsidRPr="004B587E">
              <w:rPr>
                <w:sz w:val="18"/>
                <w:szCs w:val="18"/>
              </w:rPr>
              <w:t>8080 008 0924</w:t>
            </w:r>
          </w:p>
        </w:tc>
        <w:tc>
          <w:tcPr>
            <w:tcW w:w="3941" w:type="dxa"/>
          </w:tcPr>
          <w:p w14:paraId="758EA4B0" w14:textId="77777777" w:rsidR="00121947" w:rsidRPr="004B587E" w:rsidRDefault="00121947" w:rsidP="007477E1">
            <w:pPr>
              <w:rPr>
                <w:sz w:val="18"/>
                <w:szCs w:val="18"/>
              </w:rPr>
            </w:pPr>
            <w:r w:rsidRPr="004B587E">
              <w:rPr>
                <w:sz w:val="18"/>
                <w:szCs w:val="18"/>
              </w:rPr>
              <w:t>Zemgaļu iela 1, Jaunolaine, Olaines pag., Olaines nov.</w:t>
            </w:r>
          </w:p>
        </w:tc>
        <w:tc>
          <w:tcPr>
            <w:tcW w:w="709" w:type="dxa"/>
          </w:tcPr>
          <w:p w14:paraId="7C50FD34" w14:textId="77777777" w:rsidR="00121947" w:rsidRPr="004B587E" w:rsidRDefault="00121947" w:rsidP="007477E1">
            <w:pPr>
              <w:rPr>
                <w:sz w:val="18"/>
                <w:szCs w:val="18"/>
              </w:rPr>
            </w:pPr>
            <w:r w:rsidRPr="004B587E">
              <w:rPr>
                <w:sz w:val="18"/>
                <w:szCs w:val="18"/>
              </w:rPr>
              <w:t>0600</w:t>
            </w:r>
          </w:p>
          <w:p w14:paraId="4A0EAB1A" w14:textId="77777777" w:rsidR="00121947" w:rsidRPr="004B587E" w:rsidRDefault="00121947" w:rsidP="007477E1">
            <w:pPr>
              <w:rPr>
                <w:sz w:val="18"/>
                <w:szCs w:val="18"/>
              </w:rPr>
            </w:pPr>
            <w:r w:rsidRPr="004B587E">
              <w:rPr>
                <w:sz w:val="18"/>
                <w:szCs w:val="18"/>
              </w:rPr>
              <w:t>0101</w:t>
            </w:r>
          </w:p>
        </w:tc>
        <w:tc>
          <w:tcPr>
            <w:tcW w:w="851" w:type="dxa"/>
          </w:tcPr>
          <w:p w14:paraId="2FC6DDFC" w14:textId="77777777" w:rsidR="00121947" w:rsidRPr="004B587E" w:rsidRDefault="00121947" w:rsidP="007477E1">
            <w:pPr>
              <w:rPr>
                <w:sz w:val="18"/>
                <w:szCs w:val="18"/>
              </w:rPr>
            </w:pPr>
            <w:r w:rsidRPr="004B587E">
              <w:rPr>
                <w:sz w:val="18"/>
                <w:szCs w:val="18"/>
              </w:rPr>
              <w:t>0601</w:t>
            </w:r>
          </w:p>
          <w:p w14:paraId="7B3EE8B5" w14:textId="77777777" w:rsidR="00121947" w:rsidRPr="004B587E" w:rsidRDefault="00121947" w:rsidP="007477E1">
            <w:pPr>
              <w:rPr>
                <w:sz w:val="18"/>
                <w:szCs w:val="18"/>
              </w:rPr>
            </w:pPr>
            <w:r w:rsidRPr="004B587E">
              <w:rPr>
                <w:sz w:val="18"/>
                <w:szCs w:val="18"/>
              </w:rPr>
              <w:t>0101</w:t>
            </w:r>
          </w:p>
        </w:tc>
        <w:tc>
          <w:tcPr>
            <w:tcW w:w="1275" w:type="dxa"/>
          </w:tcPr>
          <w:p w14:paraId="377251A1" w14:textId="77777777" w:rsidR="00121947" w:rsidRPr="004B587E" w:rsidRDefault="00121947" w:rsidP="007477E1">
            <w:pPr>
              <w:rPr>
                <w:sz w:val="18"/>
                <w:szCs w:val="18"/>
              </w:rPr>
            </w:pPr>
            <w:r w:rsidRPr="004B587E">
              <w:rPr>
                <w:sz w:val="18"/>
                <w:szCs w:val="18"/>
              </w:rPr>
              <w:t>0.1500</w:t>
            </w:r>
          </w:p>
          <w:p w14:paraId="37B25A4A" w14:textId="77777777" w:rsidR="00121947" w:rsidRPr="004B587E" w:rsidRDefault="00121947" w:rsidP="007477E1">
            <w:pPr>
              <w:rPr>
                <w:sz w:val="18"/>
                <w:szCs w:val="18"/>
              </w:rPr>
            </w:pPr>
            <w:r w:rsidRPr="004B587E">
              <w:rPr>
                <w:sz w:val="18"/>
                <w:szCs w:val="18"/>
              </w:rPr>
              <w:t>0.1761</w:t>
            </w:r>
          </w:p>
        </w:tc>
      </w:tr>
      <w:tr w:rsidR="00121947" w:rsidRPr="004B587E" w14:paraId="057C6F6F" w14:textId="77777777" w:rsidTr="007477E1">
        <w:tc>
          <w:tcPr>
            <w:tcW w:w="656" w:type="dxa"/>
          </w:tcPr>
          <w:p w14:paraId="0F00B8DB" w14:textId="77777777" w:rsidR="00121947" w:rsidRPr="004B587E" w:rsidRDefault="00121947" w:rsidP="007477E1">
            <w:pPr>
              <w:rPr>
                <w:sz w:val="18"/>
                <w:szCs w:val="18"/>
              </w:rPr>
            </w:pPr>
            <w:r w:rsidRPr="004B587E">
              <w:rPr>
                <w:sz w:val="18"/>
                <w:szCs w:val="18"/>
              </w:rPr>
              <w:t>36.</w:t>
            </w:r>
          </w:p>
        </w:tc>
        <w:tc>
          <w:tcPr>
            <w:tcW w:w="1748" w:type="dxa"/>
          </w:tcPr>
          <w:p w14:paraId="29C05CF6" w14:textId="77777777" w:rsidR="00121947" w:rsidRPr="004B587E" w:rsidRDefault="00121947" w:rsidP="007477E1">
            <w:pPr>
              <w:rPr>
                <w:sz w:val="18"/>
                <w:szCs w:val="18"/>
              </w:rPr>
            </w:pPr>
            <w:r w:rsidRPr="004B587E">
              <w:rPr>
                <w:sz w:val="18"/>
                <w:szCs w:val="18"/>
              </w:rPr>
              <w:t>8080 003 0626</w:t>
            </w:r>
          </w:p>
        </w:tc>
        <w:tc>
          <w:tcPr>
            <w:tcW w:w="3941" w:type="dxa"/>
          </w:tcPr>
          <w:p w14:paraId="53BB1412" w14:textId="77777777" w:rsidR="00121947" w:rsidRPr="004B587E" w:rsidRDefault="00121947" w:rsidP="007477E1">
            <w:pPr>
              <w:rPr>
                <w:sz w:val="18"/>
                <w:szCs w:val="18"/>
              </w:rPr>
            </w:pPr>
            <w:r w:rsidRPr="004B587E">
              <w:rPr>
                <w:sz w:val="18"/>
                <w:szCs w:val="18"/>
              </w:rPr>
              <w:t xml:space="preserve">Nomaļu iela 15, </w:t>
            </w:r>
            <w:proofErr w:type="spellStart"/>
            <w:r w:rsidRPr="004B587E">
              <w:rPr>
                <w:sz w:val="18"/>
                <w:szCs w:val="18"/>
              </w:rPr>
              <w:t>Grēnes</w:t>
            </w:r>
            <w:proofErr w:type="spellEnd"/>
            <w:r w:rsidRPr="004B587E">
              <w:rPr>
                <w:sz w:val="18"/>
                <w:szCs w:val="18"/>
              </w:rPr>
              <w:t>, Olaines pag., Olaines nov.</w:t>
            </w:r>
          </w:p>
        </w:tc>
        <w:tc>
          <w:tcPr>
            <w:tcW w:w="709" w:type="dxa"/>
          </w:tcPr>
          <w:p w14:paraId="4AFDD40D" w14:textId="77777777" w:rsidR="00121947" w:rsidRPr="004B587E" w:rsidRDefault="00121947" w:rsidP="007477E1">
            <w:pPr>
              <w:rPr>
                <w:sz w:val="18"/>
                <w:szCs w:val="18"/>
              </w:rPr>
            </w:pPr>
            <w:r w:rsidRPr="004B587E">
              <w:rPr>
                <w:sz w:val="18"/>
                <w:szCs w:val="18"/>
              </w:rPr>
              <w:t>1000</w:t>
            </w:r>
          </w:p>
        </w:tc>
        <w:tc>
          <w:tcPr>
            <w:tcW w:w="851" w:type="dxa"/>
          </w:tcPr>
          <w:p w14:paraId="06BCC494" w14:textId="77777777" w:rsidR="00121947" w:rsidRPr="004B587E" w:rsidRDefault="00121947" w:rsidP="007477E1">
            <w:pPr>
              <w:rPr>
                <w:sz w:val="18"/>
                <w:szCs w:val="18"/>
              </w:rPr>
            </w:pPr>
            <w:r w:rsidRPr="004B587E">
              <w:rPr>
                <w:sz w:val="18"/>
                <w:szCs w:val="18"/>
              </w:rPr>
              <w:t>1001</w:t>
            </w:r>
          </w:p>
        </w:tc>
        <w:tc>
          <w:tcPr>
            <w:tcW w:w="1275" w:type="dxa"/>
          </w:tcPr>
          <w:p w14:paraId="12CE0AAE" w14:textId="77777777" w:rsidR="00121947" w:rsidRPr="004B587E" w:rsidRDefault="00121947" w:rsidP="007477E1">
            <w:pPr>
              <w:rPr>
                <w:sz w:val="18"/>
                <w:szCs w:val="18"/>
              </w:rPr>
            </w:pPr>
            <w:r w:rsidRPr="004B587E">
              <w:rPr>
                <w:sz w:val="18"/>
                <w:szCs w:val="18"/>
              </w:rPr>
              <w:t>0.6605</w:t>
            </w:r>
          </w:p>
        </w:tc>
      </w:tr>
      <w:tr w:rsidR="00121947" w:rsidRPr="004B587E" w14:paraId="1CF5DEED" w14:textId="77777777" w:rsidTr="007477E1">
        <w:tc>
          <w:tcPr>
            <w:tcW w:w="656" w:type="dxa"/>
          </w:tcPr>
          <w:p w14:paraId="11CBADF9" w14:textId="77777777" w:rsidR="00121947" w:rsidRPr="004B587E" w:rsidRDefault="00121947" w:rsidP="007477E1">
            <w:pPr>
              <w:rPr>
                <w:sz w:val="18"/>
                <w:szCs w:val="18"/>
              </w:rPr>
            </w:pPr>
            <w:r w:rsidRPr="004B587E">
              <w:rPr>
                <w:sz w:val="18"/>
                <w:szCs w:val="18"/>
              </w:rPr>
              <w:t>37.</w:t>
            </w:r>
          </w:p>
        </w:tc>
        <w:tc>
          <w:tcPr>
            <w:tcW w:w="1748" w:type="dxa"/>
          </w:tcPr>
          <w:p w14:paraId="4DDDE938" w14:textId="77777777" w:rsidR="00121947" w:rsidRPr="004B587E" w:rsidRDefault="00121947" w:rsidP="007477E1">
            <w:pPr>
              <w:rPr>
                <w:sz w:val="18"/>
                <w:szCs w:val="18"/>
              </w:rPr>
            </w:pPr>
            <w:r w:rsidRPr="004B587E">
              <w:rPr>
                <w:sz w:val="18"/>
                <w:szCs w:val="18"/>
              </w:rPr>
              <w:t xml:space="preserve"> 8080 001 0644</w:t>
            </w:r>
          </w:p>
        </w:tc>
        <w:tc>
          <w:tcPr>
            <w:tcW w:w="3941" w:type="dxa"/>
          </w:tcPr>
          <w:p w14:paraId="5548F949" w14:textId="77777777" w:rsidR="00121947" w:rsidRPr="004B587E" w:rsidRDefault="00121947" w:rsidP="007477E1">
            <w:pPr>
              <w:rPr>
                <w:sz w:val="18"/>
                <w:szCs w:val="18"/>
              </w:rPr>
            </w:pPr>
            <w:r w:rsidRPr="004B587E">
              <w:rPr>
                <w:sz w:val="18"/>
                <w:szCs w:val="18"/>
              </w:rPr>
              <w:t>“</w:t>
            </w:r>
            <w:proofErr w:type="spellStart"/>
            <w:r w:rsidRPr="004B587E">
              <w:rPr>
                <w:sz w:val="18"/>
                <w:szCs w:val="18"/>
              </w:rPr>
              <w:t>Lemeli</w:t>
            </w:r>
            <w:proofErr w:type="spellEnd"/>
            <w:r w:rsidRPr="004B587E">
              <w:rPr>
                <w:sz w:val="18"/>
                <w:szCs w:val="18"/>
              </w:rPr>
              <w:t xml:space="preserve">”, </w:t>
            </w:r>
            <w:proofErr w:type="spellStart"/>
            <w:r w:rsidRPr="004B587E">
              <w:rPr>
                <w:sz w:val="18"/>
                <w:szCs w:val="18"/>
              </w:rPr>
              <w:t>Stūnīši</w:t>
            </w:r>
            <w:proofErr w:type="spellEnd"/>
            <w:r w:rsidRPr="004B587E">
              <w:rPr>
                <w:sz w:val="18"/>
                <w:szCs w:val="18"/>
              </w:rPr>
              <w:t>, Olaines pag., Olaines nov.</w:t>
            </w:r>
          </w:p>
        </w:tc>
        <w:tc>
          <w:tcPr>
            <w:tcW w:w="709" w:type="dxa"/>
          </w:tcPr>
          <w:p w14:paraId="6B904D98" w14:textId="77777777" w:rsidR="00121947" w:rsidRPr="004B587E" w:rsidRDefault="00121947" w:rsidP="007477E1">
            <w:pPr>
              <w:rPr>
                <w:sz w:val="18"/>
                <w:szCs w:val="18"/>
              </w:rPr>
            </w:pPr>
            <w:r w:rsidRPr="004B587E">
              <w:rPr>
                <w:sz w:val="18"/>
                <w:szCs w:val="18"/>
              </w:rPr>
              <w:t>1000</w:t>
            </w:r>
          </w:p>
        </w:tc>
        <w:tc>
          <w:tcPr>
            <w:tcW w:w="851" w:type="dxa"/>
          </w:tcPr>
          <w:p w14:paraId="19FDA586" w14:textId="77777777" w:rsidR="00121947" w:rsidRPr="004B587E" w:rsidRDefault="00121947" w:rsidP="007477E1">
            <w:pPr>
              <w:rPr>
                <w:sz w:val="18"/>
                <w:szCs w:val="18"/>
              </w:rPr>
            </w:pPr>
            <w:r w:rsidRPr="004B587E">
              <w:rPr>
                <w:sz w:val="18"/>
                <w:szCs w:val="18"/>
              </w:rPr>
              <w:t>1001</w:t>
            </w:r>
          </w:p>
        </w:tc>
        <w:tc>
          <w:tcPr>
            <w:tcW w:w="1275" w:type="dxa"/>
          </w:tcPr>
          <w:p w14:paraId="32C3CF56" w14:textId="77777777" w:rsidR="00121947" w:rsidRPr="004B587E" w:rsidRDefault="00121947" w:rsidP="007477E1">
            <w:pPr>
              <w:rPr>
                <w:sz w:val="18"/>
                <w:szCs w:val="18"/>
              </w:rPr>
            </w:pPr>
            <w:r w:rsidRPr="004B587E">
              <w:rPr>
                <w:sz w:val="18"/>
                <w:szCs w:val="18"/>
              </w:rPr>
              <w:t>0.7000</w:t>
            </w:r>
          </w:p>
        </w:tc>
      </w:tr>
      <w:tr w:rsidR="00121947" w:rsidRPr="004B587E" w14:paraId="3E3A7E85" w14:textId="77777777" w:rsidTr="007477E1">
        <w:tc>
          <w:tcPr>
            <w:tcW w:w="656" w:type="dxa"/>
          </w:tcPr>
          <w:p w14:paraId="1F75E4EB" w14:textId="77777777" w:rsidR="00121947" w:rsidRPr="004B587E" w:rsidRDefault="00121947" w:rsidP="007477E1">
            <w:pPr>
              <w:rPr>
                <w:sz w:val="18"/>
                <w:szCs w:val="18"/>
              </w:rPr>
            </w:pPr>
            <w:r w:rsidRPr="004B587E">
              <w:rPr>
                <w:sz w:val="18"/>
                <w:szCs w:val="18"/>
              </w:rPr>
              <w:t>38.</w:t>
            </w:r>
          </w:p>
        </w:tc>
        <w:tc>
          <w:tcPr>
            <w:tcW w:w="1748" w:type="dxa"/>
          </w:tcPr>
          <w:p w14:paraId="08DBD567" w14:textId="77777777" w:rsidR="00121947" w:rsidRPr="004B587E" w:rsidRDefault="00121947" w:rsidP="007477E1">
            <w:pPr>
              <w:rPr>
                <w:sz w:val="18"/>
                <w:szCs w:val="18"/>
              </w:rPr>
            </w:pPr>
            <w:r w:rsidRPr="004B587E">
              <w:rPr>
                <w:sz w:val="18"/>
                <w:szCs w:val="18"/>
              </w:rPr>
              <w:t>8009 003 0010</w:t>
            </w:r>
          </w:p>
        </w:tc>
        <w:tc>
          <w:tcPr>
            <w:tcW w:w="3941" w:type="dxa"/>
          </w:tcPr>
          <w:p w14:paraId="74969593" w14:textId="77777777" w:rsidR="00121947" w:rsidRPr="004B587E" w:rsidRDefault="00121947" w:rsidP="007477E1">
            <w:pPr>
              <w:rPr>
                <w:sz w:val="18"/>
                <w:szCs w:val="18"/>
              </w:rPr>
            </w:pPr>
            <w:r w:rsidRPr="004B587E">
              <w:rPr>
                <w:sz w:val="18"/>
                <w:szCs w:val="18"/>
              </w:rPr>
              <w:t>Rīgas iela 3B, Olaine, Olaines nov.</w:t>
            </w:r>
          </w:p>
        </w:tc>
        <w:tc>
          <w:tcPr>
            <w:tcW w:w="709" w:type="dxa"/>
          </w:tcPr>
          <w:p w14:paraId="4FF51B57" w14:textId="77777777" w:rsidR="00121947" w:rsidRPr="004B587E" w:rsidRDefault="00121947" w:rsidP="007477E1">
            <w:pPr>
              <w:rPr>
                <w:sz w:val="18"/>
                <w:szCs w:val="18"/>
              </w:rPr>
            </w:pPr>
            <w:r w:rsidRPr="004B587E">
              <w:rPr>
                <w:sz w:val="18"/>
                <w:szCs w:val="18"/>
              </w:rPr>
              <w:t>1000</w:t>
            </w:r>
          </w:p>
        </w:tc>
        <w:tc>
          <w:tcPr>
            <w:tcW w:w="851" w:type="dxa"/>
          </w:tcPr>
          <w:p w14:paraId="0926CB06" w14:textId="77777777" w:rsidR="00121947" w:rsidRPr="004B587E" w:rsidRDefault="00121947" w:rsidP="007477E1">
            <w:pPr>
              <w:rPr>
                <w:sz w:val="18"/>
                <w:szCs w:val="18"/>
              </w:rPr>
            </w:pPr>
            <w:r w:rsidRPr="004B587E">
              <w:rPr>
                <w:sz w:val="18"/>
                <w:szCs w:val="18"/>
              </w:rPr>
              <w:t>1001</w:t>
            </w:r>
          </w:p>
        </w:tc>
        <w:tc>
          <w:tcPr>
            <w:tcW w:w="1275" w:type="dxa"/>
          </w:tcPr>
          <w:p w14:paraId="304766AB" w14:textId="77777777" w:rsidR="00121947" w:rsidRPr="004B587E" w:rsidRDefault="00121947" w:rsidP="007477E1">
            <w:pPr>
              <w:rPr>
                <w:sz w:val="18"/>
                <w:szCs w:val="18"/>
              </w:rPr>
            </w:pPr>
            <w:r w:rsidRPr="004B587E">
              <w:rPr>
                <w:sz w:val="18"/>
                <w:szCs w:val="18"/>
              </w:rPr>
              <w:t>0.2152</w:t>
            </w:r>
          </w:p>
        </w:tc>
      </w:tr>
      <w:tr w:rsidR="00121947" w:rsidRPr="004B587E" w14:paraId="415023F7" w14:textId="77777777" w:rsidTr="007477E1">
        <w:tc>
          <w:tcPr>
            <w:tcW w:w="656" w:type="dxa"/>
          </w:tcPr>
          <w:p w14:paraId="65148A55" w14:textId="77777777" w:rsidR="00121947" w:rsidRPr="004B587E" w:rsidRDefault="00121947" w:rsidP="007477E1">
            <w:pPr>
              <w:rPr>
                <w:sz w:val="18"/>
                <w:szCs w:val="18"/>
              </w:rPr>
            </w:pPr>
            <w:r w:rsidRPr="004B587E">
              <w:rPr>
                <w:sz w:val="18"/>
                <w:szCs w:val="18"/>
              </w:rPr>
              <w:t>39.</w:t>
            </w:r>
          </w:p>
        </w:tc>
        <w:tc>
          <w:tcPr>
            <w:tcW w:w="1748" w:type="dxa"/>
          </w:tcPr>
          <w:p w14:paraId="600BCCCC" w14:textId="77777777" w:rsidR="00121947" w:rsidRPr="004B587E" w:rsidRDefault="00121947" w:rsidP="007477E1">
            <w:pPr>
              <w:rPr>
                <w:sz w:val="18"/>
                <w:szCs w:val="18"/>
              </w:rPr>
            </w:pPr>
            <w:r w:rsidRPr="004B587E">
              <w:rPr>
                <w:sz w:val="18"/>
                <w:szCs w:val="18"/>
              </w:rPr>
              <w:t>8080 011 0604</w:t>
            </w:r>
          </w:p>
        </w:tc>
        <w:tc>
          <w:tcPr>
            <w:tcW w:w="3941" w:type="dxa"/>
          </w:tcPr>
          <w:p w14:paraId="3FBC99DB" w14:textId="77777777" w:rsidR="00121947" w:rsidRPr="004B587E" w:rsidRDefault="00121947" w:rsidP="007477E1">
            <w:pPr>
              <w:rPr>
                <w:sz w:val="18"/>
                <w:szCs w:val="18"/>
              </w:rPr>
            </w:pPr>
            <w:r w:rsidRPr="004B587E">
              <w:rPr>
                <w:sz w:val="18"/>
                <w:szCs w:val="18"/>
              </w:rPr>
              <w:t>“</w:t>
            </w:r>
            <w:proofErr w:type="spellStart"/>
            <w:r w:rsidRPr="004B587E">
              <w:rPr>
                <w:sz w:val="18"/>
                <w:szCs w:val="18"/>
              </w:rPr>
              <w:t>Lāčmalas</w:t>
            </w:r>
            <w:proofErr w:type="spellEnd"/>
            <w:r w:rsidRPr="004B587E">
              <w:rPr>
                <w:sz w:val="18"/>
                <w:szCs w:val="18"/>
              </w:rPr>
              <w:t xml:space="preserve">”, </w:t>
            </w:r>
            <w:proofErr w:type="spellStart"/>
            <w:r w:rsidRPr="004B587E">
              <w:rPr>
                <w:sz w:val="18"/>
                <w:szCs w:val="18"/>
              </w:rPr>
              <w:t>Pēternieki</w:t>
            </w:r>
            <w:proofErr w:type="spellEnd"/>
            <w:r w:rsidRPr="004B587E">
              <w:rPr>
                <w:sz w:val="18"/>
                <w:szCs w:val="18"/>
              </w:rPr>
              <w:t>, Olaines pag., Olaines nov.</w:t>
            </w:r>
          </w:p>
        </w:tc>
        <w:tc>
          <w:tcPr>
            <w:tcW w:w="709" w:type="dxa"/>
          </w:tcPr>
          <w:p w14:paraId="4167480A" w14:textId="77777777" w:rsidR="00121947" w:rsidRPr="004B587E" w:rsidRDefault="00121947" w:rsidP="007477E1">
            <w:pPr>
              <w:rPr>
                <w:sz w:val="18"/>
                <w:szCs w:val="18"/>
              </w:rPr>
            </w:pPr>
            <w:r w:rsidRPr="004B587E">
              <w:rPr>
                <w:sz w:val="18"/>
                <w:szCs w:val="18"/>
              </w:rPr>
              <w:t>0101</w:t>
            </w:r>
          </w:p>
        </w:tc>
        <w:tc>
          <w:tcPr>
            <w:tcW w:w="851" w:type="dxa"/>
          </w:tcPr>
          <w:p w14:paraId="32438D89" w14:textId="77777777" w:rsidR="00121947" w:rsidRPr="004B587E" w:rsidRDefault="00121947" w:rsidP="007477E1">
            <w:pPr>
              <w:rPr>
                <w:sz w:val="18"/>
                <w:szCs w:val="18"/>
              </w:rPr>
            </w:pPr>
            <w:r w:rsidRPr="004B587E">
              <w:rPr>
                <w:sz w:val="18"/>
                <w:szCs w:val="18"/>
              </w:rPr>
              <w:t>0101</w:t>
            </w:r>
          </w:p>
          <w:p w14:paraId="64999BCE" w14:textId="77777777" w:rsidR="00121947" w:rsidRPr="004B587E" w:rsidRDefault="00121947" w:rsidP="007477E1">
            <w:pPr>
              <w:rPr>
                <w:sz w:val="18"/>
                <w:szCs w:val="18"/>
              </w:rPr>
            </w:pPr>
            <w:r w:rsidRPr="004B587E">
              <w:rPr>
                <w:sz w:val="18"/>
                <w:szCs w:val="18"/>
              </w:rPr>
              <w:t>0601</w:t>
            </w:r>
          </w:p>
        </w:tc>
        <w:tc>
          <w:tcPr>
            <w:tcW w:w="1275" w:type="dxa"/>
          </w:tcPr>
          <w:p w14:paraId="73FB2246" w14:textId="77777777" w:rsidR="00121947" w:rsidRPr="004B587E" w:rsidRDefault="00121947" w:rsidP="007477E1">
            <w:pPr>
              <w:rPr>
                <w:sz w:val="18"/>
                <w:szCs w:val="18"/>
              </w:rPr>
            </w:pPr>
            <w:r w:rsidRPr="004B587E">
              <w:rPr>
                <w:sz w:val="18"/>
                <w:szCs w:val="18"/>
              </w:rPr>
              <w:t>0.8499</w:t>
            </w:r>
          </w:p>
          <w:p w14:paraId="045EBB9D" w14:textId="77777777" w:rsidR="00121947" w:rsidRPr="004B587E" w:rsidRDefault="00121947" w:rsidP="007477E1">
            <w:pPr>
              <w:rPr>
                <w:sz w:val="18"/>
                <w:szCs w:val="18"/>
              </w:rPr>
            </w:pPr>
            <w:r w:rsidRPr="004B587E">
              <w:rPr>
                <w:sz w:val="18"/>
                <w:szCs w:val="18"/>
              </w:rPr>
              <w:t>0.1200</w:t>
            </w:r>
          </w:p>
        </w:tc>
      </w:tr>
      <w:tr w:rsidR="00121947" w:rsidRPr="004B587E" w14:paraId="3280A895" w14:textId="77777777" w:rsidTr="007477E1">
        <w:tc>
          <w:tcPr>
            <w:tcW w:w="656" w:type="dxa"/>
          </w:tcPr>
          <w:p w14:paraId="3A80A1D5" w14:textId="77777777" w:rsidR="00121947" w:rsidRPr="004B587E" w:rsidRDefault="00121947" w:rsidP="007477E1">
            <w:pPr>
              <w:rPr>
                <w:sz w:val="18"/>
                <w:szCs w:val="18"/>
              </w:rPr>
            </w:pPr>
            <w:r w:rsidRPr="004B587E">
              <w:rPr>
                <w:sz w:val="18"/>
                <w:szCs w:val="18"/>
              </w:rPr>
              <w:t>40.</w:t>
            </w:r>
          </w:p>
        </w:tc>
        <w:tc>
          <w:tcPr>
            <w:tcW w:w="1748" w:type="dxa"/>
          </w:tcPr>
          <w:p w14:paraId="73CD3FD1" w14:textId="77777777" w:rsidR="00121947" w:rsidRPr="004B587E" w:rsidRDefault="00121947" w:rsidP="007477E1">
            <w:pPr>
              <w:rPr>
                <w:sz w:val="18"/>
                <w:szCs w:val="18"/>
              </w:rPr>
            </w:pPr>
            <w:r w:rsidRPr="004B587E">
              <w:rPr>
                <w:sz w:val="18"/>
                <w:szCs w:val="18"/>
              </w:rPr>
              <w:t>8080 008 0823</w:t>
            </w:r>
          </w:p>
        </w:tc>
        <w:tc>
          <w:tcPr>
            <w:tcW w:w="3941" w:type="dxa"/>
          </w:tcPr>
          <w:p w14:paraId="24163428" w14:textId="77777777" w:rsidR="00121947" w:rsidRPr="004B587E" w:rsidRDefault="00121947" w:rsidP="007477E1">
            <w:pPr>
              <w:rPr>
                <w:sz w:val="18"/>
                <w:szCs w:val="18"/>
              </w:rPr>
            </w:pPr>
            <w:r w:rsidRPr="004B587E">
              <w:rPr>
                <w:sz w:val="18"/>
                <w:szCs w:val="18"/>
              </w:rPr>
              <w:t>“</w:t>
            </w:r>
            <w:proofErr w:type="spellStart"/>
            <w:r w:rsidRPr="004B587E">
              <w:rPr>
                <w:sz w:val="18"/>
                <w:szCs w:val="18"/>
              </w:rPr>
              <w:t>Mazlapiņas</w:t>
            </w:r>
            <w:proofErr w:type="spellEnd"/>
            <w:r w:rsidRPr="004B587E">
              <w:rPr>
                <w:sz w:val="18"/>
                <w:szCs w:val="18"/>
              </w:rPr>
              <w:t xml:space="preserve"> ”, </w:t>
            </w:r>
            <w:proofErr w:type="spellStart"/>
            <w:r w:rsidRPr="004B587E">
              <w:rPr>
                <w:sz w:val="18"/>
                <w:szCs w:val="18"/>
              </w:rPr>
              <w:t>Pārolaine</w:t>
            </w:r>
            <w:proofErr w:type="spellEnd"/>
            <w:r w:rsidRPr="004B587E">
              <w:rPr>
                <w:sz w:val="18"/>
                <w:szCs w:val="18"/>
              </w:rPr>
              <w:t>, Olaines pag., Olaines nov.</w:t>
            </w:r>
          </w:p>
        </w:tc>
        <w:tc>
          <w:tcPr>
            <w:tcW w:w="709" w:type="dxa"/>
          </w:tcPr>
          <w:p w14:paraId="02DBA67F" w14:textId="77777777" w:rsidR="00121947" w:rsidRPr="004B587E" w:rsidRDefault="00121947" w:rsidP="007477E1">
            <w:pPr>
              <w:rPr>
                <w:sz w:val="18"/>
                <w:szCs w:val="18"/>
              </w:rPr>
            </w:pPr>
            <w:r w:rsidRPr="004B587E">
              <w:rPr>
                <w:sz w:val="18"/>
                <w:szCs w:val="18"/>
              </w:rPr>
              <w:t>0101</w:t>
            </w:r>
          </w:p>
        </w:tc>
        <w:tc>
          <w:tcPr>
            <w:tcW w:w="851" w:type="dxa"/>
          </w:tcPr>
          <w:p w14:paraId="3F8EFFF2" w14:textId="77777777" w:rsidR="00121947" w:rsidRPr="004B587E" w:rsidRDefault="00121947" w:rsidP="007477E1">
            <w:pPr>
              <w:rPr>
                <w:sz w:val="18"/>
                <w:szCs w:val="18"/>
              </w:rPr>
            </w:pPr>
            <w:r w:rsidRPr="004B587E">
              <w:rPr>
                <w:sz w:val="18"/>
                <w:szCs w:val="18"/>
              </w:rPr>
              <w:t>0101</w:t>
            </w:r>
          </w:p>
          <w:p w14:paraId="6BFDCE64" w14:textId="77777777" w:rsidR="00121947" w:rsidRPr="004B587E" w:rsidRDefault="00121947" w:rsidP="007477E1">
            <w:pPr>
              <w:rPr>
                <w:sz w:val="18"/>
                <w:szCs w:val="18"/>
              </w:rPr>
            </w:pPr>
            <w:r w:rsidRPr="004B587E">
              <w:rPr>
                <w:sz w:val="18"/>
                <w:szCs w:val="18"/>
              </w:rPr>
              <w:t>0601</w:t>
            </w:r>
          </w:p>
        </w:tc>
        <w:tc>
          <w:tcPr>
            <w:tcW w:w="1275" w:type="dxa"/>
          </w:tcPr>
          <w:p w14:paraId="02E3BD41" w14:textId="77777777" w:rsidR="00121947" w:rsidRPr="004B587E" w:rsidRDefault="00121947" w:rsidP="007477E1">
            <w:pPr>
              <w:rPr>
                <w:sz w:val="18"/>
                <w:szCs w:val="18"/>
              </w:rPr>
            </w:pPr>
            <w:r w:rsidRPr="004B587E">
              <w:rPr>
                <w:sz w:val="18"/>
                <w:szCs w:val="18"/>
              </w:rPr>
              <w:t>1.4090</w:t>
            </w:r>
          </w:p>
          <w:p w14:paraId="75E021E1" w14:textId="77777777" w:rsidR="00121947" w:rsidRPr="004B587E" w:rsidRDefault="00121947" w:rsidP="007477E1">
            <w:pPr>
              <w:rPr>
                <w:sz w:val="18"/>
                <w:szCs w:val="18"/>
              </w:rPr>
            </w:pPr>
            <w:r w:rsidRPr="004B587E">
              <w:rPr>
                <w:sz w:val="18"/>
                <w:szCs w:val="18"/>
              </w:rPr>
              <w:t>0.1200</w:t>
            </w:r>
          </w:p>
        </w:tc>
      </w:tr>
      <w:tr w:rsidR="00121947" w:rsidRPr="004B587E" w14:paraId="199A812F" w14:textId="77777777" w:rsidTr="007477E1">
        <w:tc>
          <w:tcPr>
            <w:tcW w:w="656" w:type="dxa"/>
          </w:tcPr>
          <w:p w14:paraId="0CD01FA5" w14:textId="77777777" w:rsidR="00121947" w:rsidRPr="004B587E" w:rsidRDefault="00121947" w:rsidP="007477E1">
            <w:pPr>
              <w:rPr>
                <w:sz w:val="18"/>
                <w:szCs w:val="18"/>
              </w:rPr>
            </w:pPr>
            <w:r w:rsidRPr="004B587E">
              <w:rPr>
                <w:sz w:val="18"/>
                <w:szCs w:val="18"/>
              </w:rPr>
              <w:t>41.</w:t>
            </w:r>
          </w:p>
        </w:tc>
        <w:tc>
          <w:tcPr>
            <w:tcW w:w="1748" w:type="dxa"/>
          </w:tcPr>
          <w:p w14:paraId="275AA34E" w14:textId="77777777" w:rsidR="00121947" w:rsidRPr="004B587E" w:rsidRDefault="00121947" w:rsidP="007477E1">
            <w:pPr>
              <w:rPr>
                <w:sz w:val="18"/>
                <w:szCs w:val="18"/>
              </w:rPr>
            </w:pPr>
            <w:r w:rsidRPr="004B587E">
              <w:rPr>
                <w:sz w:val="18"/>
                <w:szCs w:val="18"/>
              </w:rPr>
              <w:t>8080 007 0055</w:t>
            </w:r>
          </w:p>
        </w:tc>
        <w:tc>
          <w:tcPr>
            <w:tcW w:w="3941" w:type="dxa"/>
          </w:tcPr>
          <w:p w14:paraId="5B37C12C" w14:textId="77777777" w:rsidR="00121947" w:rsidRPr="004B587E" w:rsidRDefault="00121947" w:rsidP="007477E1">
            <w:pPr>
              <w:rPr>
                <w:sz w:val="18"/>
                <w:szCs w:val="18"/>
              </w:rPr>
            </w:pPr>
            <w:r w:rsidRPr="004B587E">
              <w:rPr>
                <w:sz w:val="18"/>
                <w:szCs w:val="18"/>
              </w:rPr>
              <w:t>“</w:t>
            </w:r>
            <w:proofErr w:type="spellStart"/>
            <w:r w:rsidRPr="004B587E">
              <w:rPr>
                <w:sz w:val="18"/>
                <w:szCs w:val="18"/>
              </w:rPr>
              <w:t>Laukozoli</w:t>
            </w:r>
            <w:proofErr w:type="spellEnd"/>
            <w:r w:rsidRPr="004B587E">
              <w:rPr>
                <w:sz w:val="18"/>
                <w:szCs w:val="18"/>
              </w:rPr>
              <w:t>”, Uzvaras līdums, Olaines pag., Olaines nov.</w:t>
            </w:r>
          </w:p>
        </w:tc>
        <w:tc>
          <w:tcPr>
            <w:tcW w:w="709" w:type="dxa"/>
          </w:tcPr>
          <w:p w14:paraId="04FAAD06" w14:textId="77777777" w:rsidR="00121947" w:rsidRPr="004B587E" w:rsidRDefault="00121947" w:rsidP="007477E1">
            <w:pPr>
              <w:rPr>
                <w:sz w:val="18"/>
                <w:szCs w:val="18"/>
              </w:rPr>
            </w:pPr>
            <w:r w:rsidRPr="004B587E">
              <w:rPr>
                <w:sz w:val="18"/>
                <w:szCs w:val="18"/>
              </w:rPr>
              <w:t>0101</w:t>
            </w:r>
          </w:p>
        </w:tc>
        <w:tc>
          <w:tcPr>
            <w:tcW w:w="851" w:type="dxa"/>
          </w:tcPr>
          <w:p w14:paraId="1FCC7235" w14:textId="77777777" w:rsidR="00121947" w:rsidRPr="004B587E" w:rsidRDefault="00121947" w:rsidP="007477E1">
            <w:pPr>
              <w:rPr>
                <w:sz w:val="18"/>
                <w:szCs w:val="18"/>
              </w:rPr>
            </w:pPr>
            <w:r w:rsidRPr="004B587E">
              <w:rPr>
                <w:sz w:val="18"/>
                <w:szCs w:val="18"/>
              </w:rPr>
              <w:t>0101</w:t>
            </w:r>
          </w:p>
          <w:p w14:paraId="0146297C" w14:textId="77777777" w:rsidR="00121947" w:rsidRPr="004B587E" w:rsidRDefault="00121947" w:rsidP="007477E1">
            <w:pPr>
              <w:rPr>
                <w:sz w:val="18"/>
                <w:szCs w:val="18"/>
              </w:rPr>
            </w:pPr>
            <w:r w:rsidRPr="004B587E">
              <w:rPr>
                <w:sz w:val="18"/>
                <w:szCs w:val="18"/>
              </w:rPr>
              <w:t>0601</w:t>
            </w:r>
          </w:p>
        </w:tc>
        <w:tc>
          <w:tcPr>
            <w:tcW w:w="1275" w:type="dxa"/>
          </w:tcPr>
          <w:p w14:paraId="7BB21F6F" w14:textId="77777777" w:rsidR="00121947" w:rsidRPr="004B587E" w:rsidRDefault="00121947" w:rsidP="007477E1">
            <w:pPr>
              <w:rPr>
                <w:sz w:val="18"/>
                <w:szCs w:val="18"/>
              </w:rPr>
            </w:pPr>
            <w:r w:rsidRPr="004B587E">
              <w:rPr>
                <w:sz w:val="18"/>
                <w:szCs w:val="18"/>
              </w:rPr>
              <w:t>2.3000</w:t>
            </w:r>
          </w:p>
          <w:p w14:paraId="7B6CD7AA" w14:textId="77777777" w:rsidR="00121947" w:rsidRPr="004B587E" w:rsidRDefault="00121947" w:rsidP="007477E1">
            <w:pPr>
              <w:rPr>
                <w:sz w:val="18"/>
                <w:szCs w:val="18"/>
              </w:rPr>
            </w:pPr>
            <w:r w:rsidRPr="004B587E">
              <w:rPr>
                <w:sz w:val="18"/>
                <w:szCs w:val="18"/>
              </w:rPr>
              <w:t>0.1200</w:t>
            </w:r>
          </w:p>
        </w:tc>
      </w:tr>
      <w:tr w:rsidR="00121947" w:rsidRPr="004B587E" w14:paraId="1B80BC0B" w14:textId="77777777" w:rsidTr="007477E1">
        <w:tc>
          <w:tcPr>
            <w:tcW w:w="656" w:type="dxa"/>
          </w:tcPr>
          <w:p w14:paraId="575A9541" w14:textId="77777777" w:rsidR="00121947" w:rsidRPr="004B587E" w:rsidRDefault="00121947" w:rsidP="007477E1">
            <w:pPr>
              <w:rPr>
                <w:sz w:val="18"/>
                <w:szCs w:val="18"/>
              </w:rPr>
            </w:pPr>
            <w:r w:rsidRPr="004B587E">
              <w:rPr>
                <w:sz w:val="18"/>
                <w:szCs w:val="18"/>
              </w:rPr>
              <w:t>42.</w:t>
            </w:r>
          </w:p>
        </w:tc>
        <w:tc>
          <w:tcPr>
            <w:tcW w:w="1748" w:type="dxa"/>
          </w:tcPr>
          <w:p w14:paraId="491CCCC2" w14:textId="77777777" w:rsidR="00121947" w:rsidRPr="004B587E" w:rsidRDefault="00121947" w:rsidP="007477E1">
            <w:pPr>
              <w:rPr>
                <w:sz w:val="18"/>
                <w:szCs w:val="18"/>
              </w:rPr>
            </w:pPr>
            <w:r w:rsidRPr="004B587E">
              <w:rPr>
                <w:sz w:val="18"/>
                <w:szCs w:val="18"/>
              </w:rPr>
              <w:t>8080 008 0917</w:t>
            </w:r>
          </w:p>
        </w:tc>
        <w:tc>
          <w:tcPr>
            <w:tcW w:w="3941" w:type="dxa"/>
          </w:tcPr>
          <w:p w14:paraId="70E808C3" w14:textId="77777777" w:rsidR="00121947" w:rsidRPr="004B587E" w:rsidRDefault="00121947" w:rsidP="007477E1">
            <w:pPr>
              <w:rPr>
                <w:sz w:val="18"/>
                <w:szCs w:val="18"/>
              </w:rPr>
            </w:pPr>
            <w:r w:rsidRPr="004B587E">
              <w:rPr>
                <w:sz w:val="18"/>
                <w:szCs w:val="18"/>
              </w:rPr>
              <w:t xml:space="preserve">Vērdiņu iela 14, </w:t>
            </w:r>
            <w:proofErr w:type="spellStart"/>
            <w:r w:rsidRPr="004B587E">
              <w:rPr>
                <w:sz w:val="18"/>
                <w:szCs w:val="18"/>
              </w:rPr>
              <w:t>Pārolaine</w:t>
            </w:r>
            <w:proofErr w:type="spellEnd"/>
            <w:r w:rsidRPr="004B587E">
              <w:rPr>
                <w:sz w:val="18"/>
                <w:szCs w:val="18"/>
              </w:rPr>
              <w:t>, Olaines pag., Olaines nov.</w:t>
            </w:r>
          </w:p>
        </w:tc>
        <w:tc>
          <w:tcPr>
            <w:tcW w:w="709" w:type="dxa"/>
          </w:tcPr>
          <w:p w14:paraId="10A51C53" w14:textId="77777777" w:rsidR="00121947" w:rsidRPr="004B587E" w:rsidRDefault="00121947" w:rsidP="007477E1">
            <w:pPr>
              <w:rPr>
                <w:sz w:val="18"/>
                <w:szCs w:val="18"/>
              </w:rPr>
            </w:pPr>
            <w:r w:rsidRPr="004B587E">
              <w:rPr>
                <w:sz w:val="18"/>
                <w:szCs w:val="18"/>
              </w:rPr>
              <w:t>0600</w:t>
            </w:r>
          </w:p>
        </w:tc>
        <w:tc>
          <w:tcPr>
            <w:tcW w:w="851" w:type="dxa"/>
          </w:tcPr>
          <w:p w14:paraId="293C5CD1" w14:textId="77777777" w:rsidR="00121947" w:rsidRPr="004B587E" w:rsidRDefault="00121947" w:rsidP="007477E1">
            <w:pPr>
              <w:rPr>
                <w:sz w:val="18"/>
                <w:szCs w:val="18"/>
              </w:rPr>
            </w:pPr>
            <w:r w:rsidRPr="004B587E">
              <w:rPr>
                <w:sz w:val="18"/>
                <w:szCs w:val="18"/>
              </w:rPr>
              <w:t>0601</w:t>
            </w:r>
          </w:p>
        </w:tc>
        <w:tc>
          <w:tcPr>
            <w:tcW w:w="1275" w:type="dxa"/>
          </w:tcPr>
          <w:p w14:paraId="0BC18E67" w14:textId="77777777" w:rsidR="00121947" w:rsidRPr="004B587E" w:rsidRDefault="00121947" w:rsidP="007477E1">
            <w:pPr>
              <w:rPr>
                <w:sz w:val="18"/>
                <w:szCs w:val="18"/>
              </w:rPr>
            </w:pPr>
            <w:r w:rsidRPr="004B587E">
              <w:rPr>
                <w:sz w:val="18"/>
                <w:szCs w:val="18"/>
              </w:rPr>
              <w:t>0.1636</w:t>
            </w:r>
          </w:p>
        </w:tc>
      </w:tr>
      <w:tr w:rsidR="00121947" w:rsidRPr="004B587E" w14:paraId="40C04911" w14:textId="77777777" w:rsidTr="007477E1">
        <w:tc>
          <w:tcPr>
            <w:tcW w:w="656" w:type="dxa"/>
          </w:tcPr>
          <w:p w14:paraId="34BAB56F" w14:textId="77777777" w:rsidR="00121947" w:rsidRPr="004B587E" w:rsidRDefault="00121947" w:rsidP="007477E1">
            <w:pPr>
              <w:rPr>
                <w:sz w:val="18"/>
                <w:szCs w:val="18"/>
              </w:rPr>
            </w:pPr>
            <w:r w:rsidRPr="004B587E">
              <w:rPr>
                <w:sz w:val="18"/>
                <w:szCs w:val="18"/>
              </w:rPr>
              <w:t>43.</w:t>
            </w:r>
          </w:p>
        </w:tc>
        <w:tc>
          <w:tcPr>
            <w:tcW w:w="1748" w:type="dxa"/>
          </w:tcPr>
          <w:p w14:paraId="79CF2914" w14:textId="77777777" w:rsidR="00121947" w:rsidRPr="004B587E" w:rsidRDefault="00121947" w:rsidP="007477E1">
            <w:pPr>
              <w:rPr>
                <w:sz w:val="18"/>
                <w:szCs w:val="18"/>
              </w:rPr>
            </w:pPr>
            <w:r w:rsidRPr="004B587E">
              <w:rPr>
                <w:sz w:val="18"/>
                <w:szCs w:val="18"/>
              </w:rPr>
              <w:t>8080 008 0916</w:t>
            </w:r>
          </w:p>
        </w:tc>
        <w:tc>
          <w:tcPr>
            <w:tcW w:w="3941" w:type="dxa"/>
          </w:tcPr>
          <w:p w14:paraId="1B67E897" w14:textId="77777777" w:rsidR="00121947" w:rsidRPr="004B587E" w:rsidRDefault="00121947" w:rsidP="007477E1">
            <w:pPr>
              <w:rPr>
                <w:sz w:val="18"/>
                <w:szCs w:val="18"/>
              </w:rPr>
            </w:pPr>
            <w:r w:rsidRPr="004B587E">
              <w:rPr>
                <w:sz w:val="18"/>
                <w:szCs w:val="18"/>
              </w:rPr>
              <w:t xml:space="preserve">Vērdiņu iela 16, </w:t>
            </w:r>
            <w:proofErr w:type="spellStart"/>
            <w:r w:rsidRPr="004B587E">
              <w:rPr>
                <w:sz w:val="18"/>
                <w:szCs w:val="18"/>
              </w:rPr>
              <w:t>Pārolaine</w:t>
            </w:r>
            <w:proofErr w:type="spellEnd"/>
            <w:r w:rsidRPr="004B587E">
              <w:rPr>
                <w:sz w:val="18"/>
                <w:szCs w:val="18"/>
              </w:rPr>
              <w:t>, Olaines pag., Olaines nov.</w:t>
            </w:r>
          </w:p>
        </w:tc>
        <w:tc>
          <w:tcPr>
            <w:tcW w:w="709" w:type="dxa"/>
          </w:tcPr>
          <w:p w14:paraId="7C52BA4D" w14:textId="77777777" w:rsidR="00121947" w:rsidRPr="004B587E" w:rsidRDefault="00121947" w:rsidP="007477E1">
            <w:pPr>
              <w:rPr>
                <w:sz w:val="18"/>
                <w:szCs w:val="18"/>
              </w:rPr>
            </w:pPr>
            <w:r w:rsidRPr="004B587E">
              <w:rPr>
                <w:sz w:val="18"/>
                <w:szCs w:val="18"/>
              </w:rPr>
              <w:t>0600</w:t>
            </w:r>
          </w:p>
          <w:p w14:paraId="0CC206D3" w14:textId="77777777" w:rsidR="00121947" w:rsidRPr="004B587E" w:rsidRDefault="00121947" w:rsidP="007477E1">
            <w:pPr>
              <w:rPr>
                <w:sz w:val="18"/>
                <w:szCs w:val="18"/>
              </w:rPr>
            </w:pPr>
            <w:r w:rsidRPr="004B587E">
              <w:rPr>
                <w:sz w:val="18"/>
                <w:szCs w:val="18"/>
              </w:rPr>
              <w:t>0302</w:t>
            </w:r>
          </w:p>
        </w:tc>
        <w:tc>
          <w:tcPr>
            <w:tcW w:w="851" w:type="dxa"/>
          </w:tcPr>
          <w:p w14:paraId="0A8C8108" w14:textId="77777777" w:rsidR="00121947" w:rsidRPr="004B587E" w:rsidRDefault="00121947" w:rsidP="007477E1">
            <w:pPr>
              <w:rPr>
                <w:sz w:val="18"/>
                <w:szCs w:val="18"/>
              </w:rPr>
            </w:pPr>
            <w:r w:rsidRPr="004B587E">
              <w:rPr>
                <w:sz w:val="18"/>
                <w:szCs w:val="18"/>
              </w:rPr>
              <w:t>0601</w:t>
            </w:r>
          </w:p>
          <w:p w14:paraId="4B3EC21C" w14:textId="77777777" w:rsidR="00121947" w:rsidRPr="004B587E" w:rsidRDefault="00121947" w:rsidP="007477E1">
            <w:pPr>
              <w:rPr>
                <w:sz w:val="18"/>
                <w:szCs w:val="18"/>
              </w:rPr>
            </w:pPr>
            <w:r w:rsidRPr="004B587E">
              <w:rPr>
                <w:sz w:val="18"/>
                <w:szCs w:val="18"/>
              </w:rPr>
              <w:t>0302</w:t>
            </w:r>
          </w:p>
        </w:tc>
        <w:tc>
          <w:tcPr>
            <w:tcW w:w="1275" w:type="dxa"/>
          </w:tcPr>
          <w:p w14:paraId="41A97A79" w14:textId="77777777" w:rsidR="00121947" w:rsidRPr="004B587E" w:rsidRDefault="00121947" w:rsidP="007477E1">
            <w:pPr>
              <w:rPr>
                <w:sz w:val="18"/>
                <w:szCs w:val="18"/>
              </w:rPr>
            </w:pPr>
            <w:r w:rsidRPr="004B587E">
              <w:rPr>
                <w:sz w:val="18"/>
                <w:szCs w:val="18"/>
              </w:rPr>
              <w:t>0.1500</w:t>
            </w:r>
          </w:p>
          <w:p w14:paraId="1DCC46AE" w14:textId="77777777" w:rsidR="00121947" w:rsidRPr="004B587E" w:rsidRDefault="00121947" w:rsidP="007477E1">
            <w:pPr>
              <w:rPr>
                <w:sz w:val="18"/>
                <w:szCs w:val="18"/>
              </w:rPr>
            </w:pPr>
            <w:r w:rsidRPr="004B587E">
              <w:rPr>
                <w:sz w:val="18"/>
                <w:szCs w:val="18"/>
              </w:rPr>
              <w:t>0.0315</w:t>
            </w:r>
          </w:p>
        </w:tc>
      </w:tr>
      <w:tr w:rsidR="00121947" w:rsidRPr="004B587E" w14:paraId="5A90E053" w14:textId="77777777" w:rsidTr="007477E1">
        <w:tc>
          <w:tcPr>
            <w:tcW w:w="656" w:type="dxa"/>
          </w:tcPr>
          <w:p w14:paraId="2BBFF26F" w14:textId="77777777" w:rsidR="00121947" w:rsidRPr="004B587E" w:rsidRDefault="00121947" w:rsidP="007477E1">
            <w:pPr>
              <w:rPr>
                <w:sz w:val="18"/>
                <w:szCs w:val="18"/>
              </w:rPr>
            </w:pPr>
            <w:r w:rsidRPr="004B587E">
              <w:rPr>
                <w:sz w:val="18"/>
                <w:szCs w:val="18"/>
              </w:rPr>
              <w:t>44.</w:t>
            </w:r>
          </w:p>
        </w:tc>
        <w:tc>
          <w:tcPr>
            <w:tcW w:w="1748" w:type="dxa"/>
          </w:tcPr>
          <w:p w14:paraId="7DC45D51" w14:textId="77777777" w:rsidR="00121947" w:rsidRPr="004B587E" w:rsidRDefault="00121947" w:rsidP="007477E1">
            <w:pPr>
              <w:rPr>
                <w:sz w:val="18"/>
                <w:szCs w:val="18"/>
              </w:rPr>
            </w:pPr>
            <w:r w:rsidRPr="004B587E">
              <w:rPr>
                <w:sz w:val="18"/>
                <w:szCs w:val="18"/>
              </w:rPr>
              <w:t>8080 008 0913</w:t>
            </w:r>
          </w:p>
        </w:tc>
        <w:tc>
          <w:tcPr>
            <w:tcW w:w="3941" w:type="dxa"/>
          </w:tcPr>
          <w:p w14:paraId="713CFA30" w14:textId="77777777" w:rsidR="00121947" w:rsidRPr="004B587E" w:rsidRDefault="00121947" w:rsidP="007477E1">
            <w:pPr>
              <w:rPr>
                <w:sz w:val="18"/>
                <w:szCs w:val="18"/>
              </w:rPr>
            </w:pPr>
            <w:r w:rsidRPr="004B587E">
              <w:rPr>
                <w:sz w:val="18"/>
                <w:szCs w:val="18"/>
              </w:rPr>
              <w:t xml:space="preserve">Vērdiņu iela 22, </w:t>
            </w:r>
            <w:proofErr w:type="spellStart"/>
            <w:r w:rsidRPr="004B587E">
              <w:rPr>
                <w:sz w:val="18"/>
                <w:szCs w:val="18"/>
              </w:rPr>
              <w:t>Pārolaine</w:t>
            </w:r>
            <w:proofErr w:type="spellEnd"/>
            <w:r w:rsidRPr="004B587E">
              <w:rPr>
                <w:sz w:val="18"/>
                <w:szCs w:val="18"/>
              </w:rPr>
              <w:t>, Olaines pag., Olaines nov.</w:t>
            </w:r>
          </w:p>
        </w:tc>
        <w:tc>
          <w:tcPr>
            <w:tcW w:w="709" w:type="dxa"/>
          </w:tcPr>
          <w:p w14:paraId="4B56F6C0" w14:textId="77777777" w:rsidR="00121947" w:rsidRPr="004B587E" w:rsidRDefault="00121947" w:rsidP="007477E1">
            <w:pPr>
              <w:rPr>
                <w:sz w:val="18"/>
                <w:szCs w:val="18"/>
              </w:rPr>
            </w:pPr>
            <w:r w:rsidRPr="004B587E">
              <w:rPr>
                <w:sz w:val="18"/>
                <w:szCs w:val="18"/>
              </w:rPr>
              <w:t>0600</w:t>
            </w:r>
          </w:p>
        </w:tc>
        <w:tc>
          <w:tcPr>
            <w:tcW w:w="851" w:type="dxa"/>
          </w:tcPr>
          <w:p w14:paraId="62451291" w14:textId="77777777" w:rsidR="00121947" w:rsidRPr="004B587E" w:rsidRDefault="00121947" w:rsidP="007477E1">
            <w:pPr>
              <w:rPr>
                <w:sz w:val="18"/>
                <w:szCs w:val="18"/>
              </w:rPr>
            </w:pPr>
            <w:r w:rsidRPr="004B587E">
              <w:rPr>
                <w:sz w:val="18"/>
                <w:szCs w:val="18"/>
              </w:rPr>
              <w:t>0601</w:t>
            </w:r>
          </w:p>
        </w:tc>
        <w:tc>
          <w:tcPr>
            <w:tcW w:w="1275" w:type="dxa"/>
          </w:tcPr>
          <w:p w14:paraId="0EE63752" w14:textId="77777777" w:rsidR="00121947" w:rsidRPr="004B587E" w:rsidRDefault="00121947" w:rsidP="007477E1">
            <w:pPr>
              <w:rPr>
                <w:sz w:val="18"/>
                <w:szCs w:val="18"/>
              </w:rPr>
            </w:pPr>
            <w:r w:rsidRPr="004B587E">
              <w:rPr>
                <w:sz w:val="18"/>
                <w:szCs w:val="18"/>
              </w:rPr>
              <w:t>0.1537</w:t>
            </w:r>
          </w:p>
          <w:p w14:paraId="30E4F4D2" w14:textId="77777777" w:rsidR="00121947" w:rsidRPr="004B587E" w:rsidRDefault="00121947" w:rsidP="007477E1">
            <w:pPr>
              <w:rPr>
                <w:sz w:val="18"/>
                <w:szCs w:val="18"/>
              </w:rPr>
            </w:pPr>
          </w:p>
        </w:tc>
      </w:tr>
      <w:tr w:rsidR="00121947" w:rsidRPr="004B587E" w14:paraId="7EFB2ABC" w14:textId="77777777" w:rsidTr="007477E1">
        <w:tc>
          <w:tcPr>
            <w:tcW w:w="656" w:type="dxa"/>
          </w:tcPr>
          <w:p w14:paraId="02FAA74C" w14:textId="77777777" w:rsidR="00121947" w:rsidRPr="004B587E" w:rsidRDefault="00121947" w:rsidP="007477E1">
            <w:pPr>
              <w:rPr>
                <w:sz w:val="18"/>
                <w:szCs w:val="18"/>
              </w:rPr>
            </w:pPr>
            <w:r w:rsidRPr="004B587E">
              <w:rPr>
                <w:sz w:val="18"/>
                <w:szCs w:val="18"/>
              </w:rPr>
              <w:t>45.</w:t>
            </w:r>
          </w:p>
        </w:tc>
        <w:tc>
          <w:tcPr>
            <w:tcW w:w="1748" w:type="dxa"/>
          </w:tcPr>
          <w:p w14:paraId="64F0CB99" w14:textId="77777777" w:rsidR="00121947" w:rsidRPr="004B587E" w:rsidRDefault="00121947" w:rsidP="007477E1">
            <w:pPr>
              <w:rPr>
                <w:sz w:val="18"/>
                <w:szCs w:val="18"/>
              </w:rPr>
            </w:pPr>
            <w:r w:rsidRPr="004B587E">
              <w:rPr>
                <w:sz w:val="18"/>
                <w:szCs w:val="18"/>
              </w:rPr>
              <w:t>8080 008 0911</w:t>
            </w:r>
          </w:p>
        </w:tc>
        <w:tc>
          <w:tcPr>
            <w:tcW w:w="3941" w:type="dxa"/>
          </w:tcPr>
          <w:p w14:paraId="04BFA73F" w14:textId="77777777" w:rsidR="00121947" w:rsidRPr="004B587E" w:rsidRDefault="00121947" w:rsidP="007477E1">
            <w:pPr>
              <w:rPr>
                <w:sz w:val="18"/>
                <w:szCs w:val="18"/>
              </w:rPr>
            </w:pPr>
            <w:r w:rsidRPr="004B587E">
              <w:rPr>
                <w:sz w:val="18"/>
                <w:szCs w:val="18"/>
              </w:rPr>
              <w:t xml:space="preserve">Vērdiņu iela 26, </w:t>
            </w:r>
            <w:proofErr w:type="spellStart"/>
            <w:r w:rsidRPr="004B587E">
              <w:rPr>
                <w:sz w:val="18"/>
                <w:szCs w:val="18"/>
              </w:rPr>
              <w:t>Pārolaine</w:t>
            </w:r>
            <w:proofErr w:type="spellEnd"/>
            <w:r w:rsidRPr="004B587E">
              <w:rPr>
                <w:sz w:val="18"/>
                <w:szCs w:val="18"/>
              </w:rPr>
              <w:t>, Olaines pag., Olaines nov.</w:t>
            </w:r>
          </w:p>
        </w:tc>
        <w:tc>
          <w:tcPr>
            <w:tcW w:w="709" w:type="dxa"/>
          </w:tcPr>
          <w:p w14:paraId="477FCD44" w14:textId="77777777" w:rsidR="00121947" w:rsidRPr="004B587E" w:rsidRDefault="00121947" w:rsidP="007477E1">
            <w:pPr>
              <w:rPr>
                <w:sz w:val="18"/>
                <w:szCs w:val="18"/>
              </w:rPr>
            </w:pPr>
            <w:r w:rsidRPr="004B587E">
              <w:rPr>
                <w:sz w:val="18"/>
                <w:szCs w:val="18"/>
              </w:rPr>
              <w:t>0600</w:t>
            </w:r>
          </w:p>
        </w:tc>
        <w:tc>
          <w:tcPr>
            <w:tcW w:w="851" w:type="dxa"/>
          </w:tcPr>
          <w:p w14:paraId="0CF27815" w14:textId="77777777" w:rsidR="00121947" w:rsidRPr="004B587E" w:rsidRDefault="00121947" w:rsidP="007477E1">
            <w:pPr>
              <w:rPr>
                <w:sz w:val="18"/>
                <w:szCs w:val="18"/>
              </w:rPr>
            </w:pPr>
            <w:r w:rsidRPr="004B587E">
              <w:rPr>
                <w:sz w:val="18"/>
                <w:szCs w:val="18"/>
              </w:rPr>
              <w:t>0601</w:t>
            </w:r>
          </w:p>
        </w:tc>
        <w:tc>
          <w:tcPr>
            <w:tcW w:w="1275" w:type="dxa"/>
          </w:tcPr>
          <w:p w14:paraId="4CF570F4" w14:textId="77777777" w:rsidR="00121947" w:rsidRPr="004B587E" w:rsidRDefault="00121947" w:rsidP="007477E1">
            <w:pPr>
              <w:rPr>
                <w:sz w:val="18"/>
                <w:szCs w:val="18"/>
              </w:rPr>
            </w:pPr>
            <w:r w:rsidRPr="004B587E">
              <w:rPr>
                <w:sz w:val="18"/>
                <w:szCs w:val="18"/>
              </w:rPr>
              <w:t>0.1815</w:t>
            </w:r>
          </w:p>
        </w:tc>
      </w:tr>
      <w:tr w:rsidR="00121947" w:rsidRPr="004B587E" w14:paraId="47A2B4B6" w14:textId="77777777" w:rsidTr="007477E1">
        <w:tc>
          <w:tcPr>
            <w:tcW w:w="656" w:type="dxa"/>
          </w:tcPr>
          <w:p w14:paraId="04A3764C" w14:textId="77777777" w:rsidR="00121947" w:rsidRPr="004B587E" w:rsidRDefault="00121947" w:rsidP="007477E1">
            <w:pPr>
              <w:rPr>
                <w:sz w:val="18"/>
                <w:szCs w:val="18"/>
              </w:rPr>
            </w:pPr>
            <w:r w:rsidRPr="004B587E">
              <w:rPr>
                <w:sz w:val="18"/>
                <w:szCs w:val="18"/>
              </w:rPr>
              <w:t>46.</w:t>
            </w:r>
          </w:p>
        </w:tc>
        <w:tc>
          <w:tcPr>
            <w:tcW w:w="1748" w:type="dxa"/>
          </w:tcPr>
          <w:p w14:paraId="0DFDE8CD" w14:textId="77777777" w:rsidR="00121947" w:rsidRPr="004B587E" w:rsidRDefault="00121947" w:rsidP="007477E1">
            <w:pPr>
              <w:rPr>
                <w:sz w:val="18"/>
                <w:szCs w:val="18"/>
              </w:rPr>
            </w:pPr>
            <w:r w:rsidRPr="004B587E">
              <w:rPr>
                <w:sz w:val="18"/>
                <w:szCs w:val="18"/>
              </w:rPr>
              <w:t>8008 008 0918</w:t>
            </w:r>
          </w:p>
        </w:tc>
        <w:tc>
          <w:tcPr>
            <w:tcW w:w="3941" w:type="dxa"/>
          </w:tcPr>
          <w:p w14:paraId="60D8B3DF" w14:textId="77777777" w:rsidR="00121947" w:rsidRPr="004B587E" w:rsidRDefault="00121947" w:rsidP="007477E1">
            <w:pPr>
              <w:rPr>
                <w:sz w:val="18"/>
                <w:szCs w:val="18"/>
              </w:rPr>
            </w:pPr>
            <w:r w:rsidRPr="004B587E">
              <w:rPr>
                <w:sz w:val="18"/>
                <w:szCs w:val="18"/>
              </w:rPr>
              <w:t xml:space="preserve">Vērdiņu iela 12, </w:t>
            </w:r>
            <w:proofErr w:type="spellStart"/>
            <w:r w:rsidRPr="004B587E">
              <w:rPr>
                <w:sz w:val="18"/>
                <w:szCs w:val="18"/>
              </w:rPr>
              <w:t>Pārolaine</w:t>
            </w:r>
            <w:proofErr w:type="spellEnd"/>
            <w:r w:rsidRPr="004B587E">
              <w:rPr>
                <w:sz w:val="18"/>
                <w:szCs w:val="18"/>
              </w:rPr>
              <w:t>, Olaines pag., Olaines nov.</w:t>
            </w:r>
          </w:p>
        </w:tc>
        <w:tc>
          <w:tcPr>
            <w:tcW w:w="709" w:type="dxa"/>
          </w:tcPr>
          <w:p w14:paraId="74796313" w14:textId="77777777" w:rsidR="00121947" w:rsidRPr="004B587E" w:rsidRDefault="00121947" w:rsidP="007477E1">
            <w:pPr>
              <w:rPr>
                <w:sz w:val="18"/>
                <w:szCs w:val="18"/>
              </w:rPr>
            </w:pPr>
            <w:r w:rsidRPr="004B587E">
              <w:rPr>
                <w:sz w:val="18"/>
                <w:szCs w:val="18"/>
              </w:rPr>
              <w:t>0600</w:t>
            </w:r>
          </w:p>
          <w:p w14:paraId="6FDAD3C6" w14:textId="77777777" w:rsidR="00121947" w:rsidRPr="004B587E" w:rsidRDefault="00121947" w:rsidP="007477E1">
            <w:pPr>
              <w:rPr>
                <w:sz w:val="18"/>
                <w:szCs w:val="18"/>
              </w:rPr>
            </w:pPr>
            <w:r w:rsidRPr="004B587E">
              <w:rPr>
                <w:sz w:val="18"/>
                <w:szCs w:val="18"/>
              </w:rPr>
              <w:t>0302</w:t>
            </w:r>
          </w:p>
        </w:tc>
        <w:tc>
          <w:tcPr>
            <w:tcW w:w="851" w:type="dxa"/>
          </w:tcPr>
          <w:p w14:paraId="38FB4725" w14:textId="77777777" w:rsidR="00121947" w:rsidRPr="004B587E" w:rsidRDefault="00121947" w:rsidP="007477E1">
            <w:pPr>
              <w:rPr>
                <w:sz w:val="18"/>
                <w:szCs w:val="18"/>
              </w:rPr>
            </w:pPr>
            <w:r w:rsidRPr="004B587E">
              <w:rPr>
                <w:sz w:val="18"/>
                <w:szCs w:val="18"/>
              </w:rPr>
              <w:t>0601</w:t>
            </w:r>
          </w:p>
          <w:p w14:paraId="1AE525CB" w14:textId="77777777" w:rsidR="00121947" w:rsidRPr="004B587E" w:rsidRDefault="00121947" w:rsidP="007477E1">
            <w:pPr>
              <w:rPr>
                <w:sz w:val="18"/>
                <w:szCs w:val="18"/>
              </w:rPr>
            </w:pPr>
            <w:r w:rsidRPr="004B587E">
              <w:rPr>
                <w:sz w:val="18"/>
                <w:szCs w:val="18"/>
              </w:rPr>
              <w:t>0302</w:t>
            </w:r>
          </w:p>
        </w:tc>
        <w:tc>
          <w:tcPr>
            <w:tcW w:w="1275" w:type="dxa"/>
          </w:tcPr>
          <w:p w14:paraId="63E79DEF" w14:textId="77777777" w:rsidR="00121947" w:rsidRPr="004B587E" w:rsidRDefault="00121947" w:rsidP="007477E1">
            <w:pPr>
              <w:rPr>
                <w:sz w:val="18"/>
                <w:szCs w:val="18"/>
              </w:rPr>
            </w:pPr>
            <w:r w:rsidRPr="004B587E">
              <w:rPr>
                <w:sz w:val="18"/>
                <w:szCs w:val="18"/>
              </w:rPr>
              <w:t>0.1534</w:t>
            </w:r>
          </w:p>
        </w:tc>
      </w:tr>
      <w:tr w:rsidR="00121947" w:rsidRPr="004B587E" w14:paraId="1995D547" w14:textId="77777777" w:rsidTr="007477E1">
        <w:tc>
          <w:tcPr>
            <w:tcW w:w="656" w:type="dxa"/>
          </w:tcPr>
          <w:p w14:paraId="47FB909E" w14:textId="77777777" w:rsidR="00121947" w:rsidRPr="004B587E" w:rsidRDefault="00121947" w:rsidP="007477E1">
            <w:pPr>
              <w:rPr>
                <w:sz w:val="18"/>
                <w:szCs w:val="18"/>
              </w:rPr>
            </w:pPr>
            <w:r w:rsidRPr="004B587E">
              <w:rPr>
                <w:sz w:val="18"/>
                <w:szCs w:val="18"/>
              </w:rPr>
              <w:t>47.</w:t>
            </w:r>
          </w:p>
        </w:tc>
        <w:tc>
          <w:tcPr>
            <w:tcW w:w="1748" w:type="dxa"/>
          </w:tcPr>
          <w:p w14:paraId="18E7E9D3" w14:textId="77777777" w:rsidR="00121947" w:rsidRPr="004B587E" w:rsidRDefault="00121947" w:rsidP="007477E1">
            <w:pPr>
              <w:rPr>
                <w:sz w:val="18"/>
                <w:szCs w:val="18"/>
              </w:rPr>
            </w:pPr>
            <w:r w:rsidRPr="004B587E">
              <w:rPr>
                <w:sz w:val="18"/>
                <w:szCs w:val="18"/>
              </w:rPr>
              <w:t>8080 008 0914</w:t>
            </w:r>
          </w:p>
        </w:tc>
        <w:tc>
          <w:tcPr>
            <w:tcW w:w="3941" w:type="dxa"/>
          </w:tcPr>
          <w:p w14:paraId="1401F0C3" w14:textId="77777777" w:rsidR="00121947" w:rsidRPr="004B587E" w:rsidRDefault="00121947" w:rsidP="007477E1">
            <w:pPr>
              <w:rPr>
                <w:sz w:val="18"/>
                <w:szCs w:val="18"/>
              </w:rPr>
            </w:pPr>
            <w:r w:rsidRPr="004B587E">
              <w:rPr>
                <w:sz w:val="18"/>
                <w:szCs w:val="18"/>
              </w:rPr>
              <w:t xml:space="preserve">Vērdiņu iela 20, </w:t>
            </w:r>
            <w:proofErr w:type="spellStart"/>
            <w:r w:rsidRPr="004B587E">
              <w:rPr>
                <w:sz w:val="18"/>
                <w:szCs w:val="18"/>
              </w:rPr>
              <w:t>Pārolaine</w:t>
            </w:r>
            <w:proofErr w:type="spellEnd"/>
            <w:r w:rsidRPr="004B587E">
              <w:rPr>
                <w:sz w:val="18"/>
                <w:szCs w:val="18"/>
              </w:rPr>
              <w:t>, Olaines pag., Olaines nov.</w:t>
            </w:r>
          </w:p>
        </w:tc>
        <w:tc>
          <w:tcPr>
            <w:tcW w:w="709" w:type="dxa"/>
          </w:tcPr>
          <w:p w14:paraId="297E29A8" w14:textId="77777777" w:rsidR="00121947" w:rsidRPr="004B587E" w:rsidRDefault="00121947" w:rsidP="007477E1">
            <w:pPr>
              <w:rPr>
                <w:sz w:val="18"/>
                <w:szCs w:val="18"/>
              </w:rPr>
            </w:pPr>
            <w:r w:rsidRPr="004B587E">
              <w:rPr>
                <w:sz w:val="18"/>
                <w:szCs w:val="18"/>
              </w:rPr>
              <w:t>0600</w:t>
            </w:r>
          </w:p>
        </w:tc>
        <w:tc>
          <w:tcPr>
            <w:tcW w:w="851" w:type="dxa"/>
          </w:tcPr>
          <w:p w14:paraId="6810CA13" w14:textId="77777777" w:rsidR="00121947" w:rsidRPr="004B587E" w:rsidRDefault="00121947" w:rsidP="007477E1">
            <w:pPr>
              <w:rPr>
                <w:sz w:val="18"/>
                <w:szCs w:val="18"/>
              </w:rPr>
            </w:pPr>
            <w:r w:rsidRPr="004B587E">
              <w:rPr>
                <w:sz w:val="18"/>
                <w:szCs w:val="18"/>
              </w:rPr>
              <w:t>0601</w:t>
            </w:r>
          </w:p>
        </w:tc>
        <w:tc>
          <w:tcPr>
            <w:tcW w:w="1275" w:type="dxa"/>
          </w:tcPr>
          <w:p w14:paraId="67253602" w14:textId="77777777" w:rsidR="00121947" w:rsidRPr="004B587E" w:rsidRDefault="00121947" w:rsidP="007477E1">
            <w:pPr>
              <w:rPr>
                <w:sz w:val="18"/>
                <w:szCs w:val="18"/>
              </w:rPr>
            </w:pPr>
            <w:r w:rsidRPr="004B587E">
              <w:rPr>
                <w:sz w:val="18"/>
                <w:szCs w:val="18"/>
              </w:rPr>
              <w:t>0.1636</w:t>
            </w:r>
          </w:p>
        </w:tc>
      </w:tr>
      <w:tr w:rsidR="00121947" w:rsidRPr="004B587E" w14:paraId="0E19ED33" w14:textId="77777777" w:rsidTr="007477E1">
        <w:tc>
          <w:tcPr>
            <w:tcW w:w="656" w:type="dxa"/>
          </w:tcPr>
          <w:p w14:paraId="2423C383" w14:textId="77777777" w:rsidR="00121947" w:rsidRPr="004B587E" w:rsidRDefault="00121947" w:rsidP="007477E1">
            <w:pPr>
              <w:rPr>
                <w:sz w:val="18"/>
                <w:szCs w:val="18"/>
              </w:rPr>
            </w:pPr>
            <w:r w:rsidRPr="004B587E">
              <w:rPr>
                <w:sz w:val="18"/>
                <w:szCs w:val="18"/>
              </w:rPr>
              <w:t>48.</w:t>
            </w:r>
          </w:p>
        </w:tc>
        <w:tc>
          <w:tcPr>
            <w:tcW w:w="1748" w:type="dxa"/>
          </w:tcPr>
          <w:p w14:paraId="0B102D58" w14:textId="77777777" w:rsidR="00121947" w:rsidRPr="004B587E" w:rsidRDefault="00121947" w:rsidP="007477E1">
            <w:pPr>
              <w:rPr>
                <w:sz w:val="18"/>
                <w:szCs w:val="18"/>
              </w:rPr>
            </w:pPr>
            <w:r w:rsidRPr="004B587E">
              <w:rPr>
                <w:sz w:val="18"/>
                <w:szCs w:val="18"/>
              </w:rPr>
              <w:t>8080 008  0912</w:t>
            </w:r>
          </w:p>
        </w:tc>
        <w:tc>
          <w:tcPr>
            <w:tcW w:w="3941" w:type="dxa"/>
          </w:tcPr>
          <w:p w14:paraId="06A837A7" w14:textId="77777777" w:rsidR="00121947" w:rsidRPr="004B587E" w:rsidRDefault="00121947" w:rsidP="007477E1">
            <w:pPr>
              <w:rPr>
                <w:sz w:val="18"/>
                <w:szCs w:val="18"/>
              </w:rPr>
            </w:pPr>
            <w:r w:rsidRPr="004B587E">
              <w:rPr>
                <w:sz w:val="18"/>
                <w:szCs w:val="18"/>
              </w:rPr>
              <w:t xml:space="preserve">Vērdiņu iela 24, </w:t>
            </w:r>
            <w:proofErr w:type="spellStart"/>
            <w:r w:rsidRPr="004B587E">
              <w:rPr>
                <w:sz w:val="18"/>
                <w:szCs w:val="18"/>
              </w:rPr>
              <w:t>Pārolaine</w:t>
            </w:r>
            <w:proofErr w:type="spellEnd"/>
            <w:r w:rsidRPr="004B587E">
              <w:rPr>
                <w:sz w:val="18"/>
                <w:szCs w:val="18"/>
              </w:rPr>
              <w:t>, Olaines pag., Olaines nov.</w:t>
            </w:r>
          </w:p>
        </w:tc>
        <w:tc>
          <w:tcPr>
            <w:tcW w:w="709" w:type="dxa"/>
          </w:tcPr>
          <w:p w14:paraId="7E6BBB5C" w14:textId="77777777" w:rsidR="00121947" w:rsidRPr="004B587E" w:rsidRDefault="00121947" w:rsidP="007477E1">
            <w:pPr>
              <w:rPr>
                <w:sz w:val="18"/>
                <w:szCs w:val="18"/>
              </w:rPr>
            </w:pPr>
            <w:r w:rsidRPr="004B587E">
              <w:rPr>
                <w:sz w:val="18"/>
                <w:szCs w:val="18"/>
              </w:rPr>
              <w:t>0600</w:t>
            </w:r>
          </w:p>
          <w:p w14:paraId="05FFB362" w14:textId="77777777" w:rsidR="00121947" w:rsidRPr="004B587E" w:rsidRDefault="00121947" w:rsidP="007477E1">
            <w:pPr>
              <w:rPr>
                <w:sz w:val="18"/>
                <w:szCs w:val="18"/>
              </w:rPr>
            </w:pPr>
            <w:r w:rsidRPr="004B587E">
              <w:rPr>
                <w:sz w:val="18"/>
                <w:szCs w:val="18"/>
              </w:rPr>
              <w:t>0302</w:t>
            </w:r>
          </w:p>
        </w:tc>
        <w:tc>
          <w:tcPr>
            <w:tcW w:w="851" w:type="dxa"/>
          </w:tcPr>
          <w:p w14:paraId="3D916CED" w14:textId="77777777" w:rsidR="00121947" w:rsidRPr="004B587E" w:rsidRDefault="00121947" w:rsidP="007477E1">
            <w:pPr>
              <w:rPr>
                <w:sz w:val="18"/>
                <w:szCs w:val="18"/>
              </w:rPr>
            </w:pPr>
            <w:r w:rsidRPr="004B587E">
              <w:rPr>
                <w:sz w:val="18"/>
                <w:szCs w:val="18"/>
              </w:rPr>
              <w:t>0601</w:t>
            </w:r>
          </w:p>
          <w:p w14:paraId="0F0C8E07" w14:textId="77777777" w:rsidR="00121947" w:rsidRPr="004B587E" w:rsidRDefault="00121947" w:rsidP="007477E1">
            <w:pPr>
              <w:rPr>
                <w:sz w:val="18"/>
                <w:szCs w:val="18"/>
              </w:rPr>
            </w:pPr>
            <w:r w:rsidRPr="004B587E">
              <w:rPr>
                <w:sz w:val="18"/>
                <w:szCs w:val="18"/>
              </w:rPr>
              <w:t>0302</w:t>
            </w:r>
          </w:p>
        </w:tc>
        <w:tc>
          <w:tcPr>
            <w:tcW w:w="1275" w:type="dxa"/>
          </w:tcPr>
          <w:p w14:paraId="6FB1526B" w14:textId="77777777" w:rsidR="00121947" w:rsidRPr="004B587E" w:rsidRDefault="00121947" w:rsidP="007477E1">
            <w:pPr>
              <w:rPr>
                <w:sz w:val="18"/>
                <w:szCs w:val="18"/>
              </w:rPr>
            </w:pPr>
            <w:r w:rsidRPr="004B587E">
              <w:rPr>
                <w:sz w:val="18"/>
                <w:szCs w:val="18"/>
              </w:rPr>
              <w:t>0.1500</w:t>
            </w:r>
          </w:p>
          <w:p w14:paraId="00B3D5B3" w14:textId="77777777" w:rsidR="00121947" w:rsidRPr="004B587E" w:rsidRDefault="00121947" w:rsidP="007477E1">
            <w:pPr>
              <w:rPr>
                <w:sz w:val="18"/>
                <w:szCs w:val="18"/>
              </w:rPr>
            </w:pPr>
            <w:r w:rsidRPr="004B587E">
              <w:rPr>
                <w:sz w:val="18"/>
                <w:szCs w:val="18"/>
              </w:rPr>
              <w:t>0.0147</w:t>
            </w:r>
          </w:p>
        </w:tc>
      </w:tr>
      <w:tr w:rsidR="00121947" w:rsidRPr="004B587E" w14:paraId="5A6EBA85" w14:textId="77777777" w:rsidTr="007477E1">
        <w:tc>
          <w:tcPr>
            <w:tcW w:w="656" w:type="dxa"/>
          </w:tcPr>
          <w:p w14:paraId="13AD87B6" w14:textId="77777777" w:rsidR="00121947" w:rsidRPr="004B587E" w:rsidRDefault="00121947" w:rsidP="007477E1">
            <w:pPr>
              <w:rPr>
                <w:sz w:val="18"/>
                <w:szCs w:val="18"/>
              </w:rPr>
            </w:pPr>
            <w:r w:rsidRPr="004B587E">
              <w:rPr>
                <w:sz w:val="18"/>
                <w:szCs w:val="18"/>
              </w:rPr>
              <w:t>49.</w:t>
            </w:r>
          </w:p>
        </w:tc>
        <w:tc>
          <w:tcPr>
            <w:tcW w:w="1748" w:type="dxa"/>
          </w:tcPr>
          <w:p w14:paraId="033C095B" w14:textId="77777777" w:rsidR="00121947" w:rsidRPr="004B587E" w:rsidRDefault="00121947" w:rsidP="007477E1">
            <w:pPr>
              <w:rPr>
                <w:sz w:val="18"/>
                <w:szCs w:val="18"/>
              </w:rPr>
            </w:pPr>
            <w:r w:rsidRPr="004B587E">
              <w:rPr>
                <w:sz w:val="18"/>
                <w:szCs w:val="18"/>
              </w:rPr>
              <w:t>8080 005 0202</w:t>
            </w:r>
          </w:p>
        </w:tc>
        <w:tc>
          <w:tcPr>
            <w:tcW w:w="3941" w:type="dxa"/>
          </w:tcPr>
          <w:p w14:paraId="313F94AE" w14:textId="77777777" w:rsidR="00121947" w:rsidRPr="004B587E" w:rsidRDefault="00121947" w:rsidP="007477E1">
            <w:pPr>
              <w:rPr>
                <w:sz w:val="18"/>
                <w:szCs w:val="18"/>
              </w:rPr>
            </w:pPr>
            <w:r w:rsidRPr="004B587E">
              <w:rPr>
                <w:sz w:val="18"/>
                <w:szCs w:val="18"/>
              </w:rPr>
              <w:t>Grobiņu iela 12, Jaunolaine, Olaines pag., Olaines nov.</w:t>
            </w:r>
          </w:p>
        </w:tc>
        <w:tc>
          <w:tcPr>
            <w:tcW w:w="709" w:type="dxa"/>
          </w:tcPr>
          <w:p w14:paraId="6F37A446" w14:textId="77777777" w:rsidR="00121947" w:rsidRPr="004B587E" w:rsidRDefault="00121947" w:rsidP="007477E1">
            <w:pPr>
              <w:rPr>
                <w:sz w:val="18"/>
                <w:szCs w:val="18"/>
              </w:rPr>
            </w:pPr>
            <w:r w:rsidRPr="004B587E">
              <w:rPr>
                <w:sz w:val="18"/>
                <w:szCs w:val="18"/>
              </w:rPr>
              <w:t>0600</w:t>
            </w:r>
          </w:p>
        </w:tc>
        <w:tc>
          <w:tcPr>
            <w:tcW w:w="851" w:type="dxa"/>
          </w:tcPr>
          <w:p w14:paraId="44A60E73" w14:textId="77777777" w:rsidR="00121947" w:rsidRPr="004B587E" w:rsidRDefault="00121947" w:rsidP="007477E1">
            <w:pPr>
              <w:rPr>
                <w:sz w:val="18"/>
                <w:szCs w:val="18"/>
              </w:rPr>
            </w:pPr>
            <w:r w:rsidRPr="004B587E">
              <w:rPr>
                <w:sz w:val="18"/>
                <w:szCs w:val="18"/>
              </w:rPr>
              <w:t>0601</w:t>
            </w:r>
          </w:p>
        </w:tc>
        <w:tc>
          <w:tcPr>
            <w:tcW w:w="1275" w:type="dxa"/>
          </w:tcPr>
          <w:p w14:paraId="31851B22" w14:textId="77777777" w:rsidR="00121947" w:rsidRPr="004B587E" w:rsidRDefault="00121947" w:rsidP="007477E1">
            <w:pPr>
              <w:rPr>
                <w:sz w:val="18"/>
                <w:szCs w:val="18"/>
              </w:rPr>
            </w:pPr>
            <w:r w:rsidRPr="004B587E">
              <w:rPr>
                <w:sz w:val="18"/>
                <w:szCs w:val="18"/>
              </w:rPr>
              <w:t>0.2171</w:t>
            </w:r>
          </w:p>
        </w:tc>
      </w:tr>
      <w:tr w:rsidR="00121947" w:rsidRPr="004B587E" w14:paraId="4F232395" w14:textId="77777777" w:rsidTr="007477E1">
        <w:tc>
          <w:tcPr>
            <w:tcW w:w="656" w:type="dxa"/>
          </w:tcPr>
          <w:p w14:paraId="64F671FB" w14:textId="77777777" w:rsidR="00121947" w:rsidRPr="004B587E" w:rsidRDefault="00121947" w:rsidP="007477E1">
            <w:pPr>
              <w:rPr>
                <w:sz w:val="18"/>
                <w:szCs w:val="18"/>
              </w:rPr>
            </w:pPr>
            <w:r w:rsidRPr="004B587E">
              <w:rPr>
                <w:sz w:val="18"/>
                <w:szCs w:val="18"/>
              </w:rPr>
              <w:t>50.</w:t>
            </w:r>
          </w:p>
        </w:tc>
        <w:tc>
          <w:tcPr>
            <w:tcW w:w="1748" w:type="dxa"/>
          </w:tcPr>
          <w:p w14:paraId="5D7F9913" w14:textId="77777777" w:rsidR="00121947" w:rsidRPr="004B587E" w:rsidRDefault="00121947" w:rsidP="007477E1">
            <w:pPr>
              <w:rPr>
                <w:sz w:val="18"/>
                <w:szCs w:val="18"/>
              </w:rPr>
            </w:pPr>
            <w:r w:rsidRPr="004B587E">
              <w:rPr>
                <w:sz w:val="18"/>
                <w:szCs w:val="18"/>
              </w:rPr>
              <w:t>8080 0050215</w:t>
            </w:r>
          </w:p>
        </w:tc>
        <w:tc>
          <w:tcPr>
            <w:tcW w:w="3941" w:type="dxa"/>
          </w:tcPr>
          <w:p w14:paraId="03206784" w14:textId="77777777" w:rsidR="00121947" w:rsidRPr="004B587E" w:rsidRDefault="00121947" w:rsidP="007477E1">
            <w:pPr>
              <w:rPr>
                <w:sz w:val="18"/>
                <w:szCs w:val="18"/>
              </w:rPr>
            </w:pPr>
            <w:r w:rsidRPr="004B587E">
              <w:rPr>
                <w:sz w:val="18"/>
                <w:szCs w:val="18"/>
              </w:rPr>
              <w:t>Brocēnu iela 3,  Jaunolaine, Olaines pag., Olaines nov.</w:t>
            </w:r>
          </w:p>
        </w:tc>
        <w:tc>
          <w:tcPr>
            <w:tcW w:w="709" w:type="dxa"/>
          </w:tcPr>
          <w:p w14:paraId="0D2FDEDD" w14:textId="77777777" w:rsidR="00121947" w:rsidRPr="004B587E" w:rsidRDefault="00121947" w:rsidP="007477E1">
            <w:pPr>
              <w:rPr>
                <w:sz w:val="18"/>
                <w:szCs w:val="18"/>
              </w:rPr>
            </w:pPr>
            <w:r w:rsidRPr="004B587E">
              <w:rPr>
                <w:sz w:val="18"/>
                <w:szCs w:val="18"/>
              </w:rPr>
              <w:t>0600</w:t>
            </w:r>
          </w:p>
        </w:tc>
        <w:tc>
          <w:tcPr>
            <w:tcW w:w="851" w:type="dxa"/>
          </w:tcPr>
          <w:p w14:paraId="008588B4" w14:textId="77777777" w:rsidR="00121947" w:rsidRPr="004B587E" w:rsidRDefault="00121947" w:rsidP="007477E1">
            <w:pPr>
              <w:rPr>
                <w:sz w:val="18"/>
                <w:szCs w:val="18"/>
              </w:rPr>
            </w:pPr>
            <w:r w:rsidRPr="004B587E">
              <w:rPr>
                <w:sz w:val="18"/>
                <w:szCs w:val="18"/>
              </w:rPr>
              <w:t>0601</w:t>
            </w:r>
          </w:p>
        </w:tc>
        <w:tc>
          <w:tcPr>
            <w:tcW w:w="1275" w:type="dxa"/>
          </w:tcPr>
          <w:p w14:paraId="1DD9FF48" w14:textId="77777777" w:rsidR="00121947" w:rsidRPr="004B587E" w:rsidRDefault="00121947" w:rsidP="007477E1">
            <w:pPr>
              <w:rPr>
                <w:sz w:val="18"/>
                <w:szCs w:val="18"/>
              </w:rPr>
            </w:pPr>
            <w:r w:rsidRPr="004B587E">
              <w:rPr>
                <w:sz w:val="18"/>
                <w:szCs w:val="18"/>
              </w:rPr>
              <w:t>0.2011</w:t>
            </w:r>
          </w:p>
        </w:tc>
      </w:tr>
      <w:tr w:rsidR="00121947" w:rsidRPr="004B587E" w14:paraId="45909FB0" w14:textId="77777777" w:rsidTr="007477E1">
        <w:tc>
          <w:tcPr>
            <w:tcW w:w="656" w:type="dxa"/>
          </w:tcPr>
          <w:p w14:paraId="1218F2F2" w14:textId="77777777" w:rsidR="00121947" w:rsidRPr="004B587E" w:rsidRDefault="00121947" w:rsidP="007477E1">
            <w:pPr>
              <w:rPr>
                <w:sz w:val="18"/>
                <w:szCs w:val="18"/>
              </w:rPr>
            </w:pPr>
            <w:r w:rsidRPr="004B587E">
              <w:rPr>
                <w:sz w:val="18"/>
                <w:szCs w:val="18"/>
              </w:rPr>
              <w:t>51.</w:t>
            </w:r>
          </w:p>
        </w:tc>
        <w:tc>
          <w:tcPr>
            <w:tcW w:w="1748" w:type="dxa"/>
          </w:tcPr>
          <w:p w14:paraId="622CE79B" w14:textId="77777777" w:rsidR="00121947" w:rsidRPr="004B587E" w:rsidRDefault="00121947" w:rsidP="007477E1">
            <w:pPr>
              <w:rPr>
                <w:sz w:val="18"/>
                <w:szCs w:val="18"/>
              </w:rPr>
            </w:pPr>
            <w:r w:rsidRPr="004B587E">
              <w:rPr>
                <w:sz w:val="18"/>
                <w:szCs w:val="18"/>
              </w:rPr>
              <w:t>8080 005 0217</w:t>
            </w:r>
          </w:p>
        </w:tc>
        <w:tc>
          <w:tcPr>
            <w:tcW w:w="3941" w:type="dxa"/>
          </w:tcPr>
          <w:p w14:paraId="6FBE2043" w14:textId="77777777" w:rsidR="00121947" w:rsidRPr="004B587E" w:rsidRDefault="00121947" w:rsidP="007477E1">
            <w:pPr>
              <w:rPr>
                <w:sz w:val="18"/>
                <w:szCs w:val="18"/>
              </w:rPr>
            </w:pPr>
            <w:r w:rsidRPr="004B587E">
              <w:rPr>
                <w:sz w:val="18"/>
                <w:szCs w:val="18"/>
              </w:rPr>
              <w:t>Brocēnu iela 1,  Jaunolaine, Olaines pag., Olaines nov.</w:t>
            </w:r>
          </w:p>
        </w:tc>
        <w:tc>
          <w:tcPr>
            <w:tcW w:w="709" w:type="dxa"/>
          </w:tcPr>
          <w:p w14:paraId="6BE8AD50" w14:textId="77777777" w:rsidR="00121947" w:rsidRPr="004B587E" w:rsidRDefault="00121947" w:rsidP="007477E1">
            <w:pPr>
              <w:rPr>
                <w:sz w:val="18"/>
                <w:szCs w:val="18"/>
              </w:rPr>
            </w:pPr>
            <w:r w:rsidRPr="004B587E">
              <w:rPr>
                <w:sz w:val="18"/>
                <w:szCs w:val="18"/>
              </w:rPr>
              <w:t>0600</w:t>
            </w:r>
          </w:p>
        </w:tc>
        <w:tc>
          <w:tcPr>
            <w:tcW w:w="851" w:type="dxa"/>
          </w:tcPr>
          <w:p w14:paraId="584DC362" w14:textId="77777777" w:rsidR="00121947" w:rsidRPr="004B587E" w:rsidRDefault="00121947" w:rsidP="007477E1">
            <w:pPr>
              <w:rPr>
                <w:sz w:val="18"/>
                <w:szCs w:val="18"/>
              </w:rPr>
            </w:pPr>
            <w:r w:rsidRPr="004B587E">
              <w:rPr>
                <w:sz w:val="18"/>
                <w:szCs w:val="18"/>
              </w:rPr>
              <w:t>0601</w:t>
            </w:r>
          </w:p>
        </w:tc>
        <w:tc>
          <w:tcPr>
            <w:tcW w:w="1275" w:type="dxa"/>
          </w:tcPr>
          <w:p w14:paraId="3A4D610A" w14:textId="77777777" w:rsidR="00121947" w:rsidRPr="004B587E" w:rsidRDefault="00121947" w:rsidP="007477E1">
            <w:pPr>
              <w:rPr>
                <w:sz w:val="18"/>
                <w:szCs w:val="18"/>
              </w:rPr>
            </w:pPr>
            <w:r w:rsidRPr="004B587E">
              <w:rPr>
                <w:sz w:val="18"/>
                <w:szCs w:val="18"/>
              </w:rPr>
              <w:t>0.1994</w:t>
            </w:r>
          </w:p>
        </w:tc>
      </w:tr>
      <w:tr w:rsidR="00121947" w:rsidRPr="004B587E" w14:paraId="37D0C5A8" w14:textId="77777777" w:rsidTr="007477E1">
        <w:tc>
          <w:tcPr>
            <w:tcW w:w="656" w:type="dxa"/>
          </w:tcPr>
          <w:p w14:paraId="584B01B8" w14:textId="77777777" w:rsidR="00121947" w:rsidRPr="004B587E" w:rsidRDefault="00121947" w:rsidP="007477E1">
            <w:pPr>
              <w:rPr>
                <w:sz w:val="18"/>
                <w:szCs w:val="18"/>
              </w:rPr>
            </w:pPr>
            <w:r w:rsidRPr="004B587E">
              <w:rPr>
                <w:sz w:val="18"/>
                <w:szCs w:val="18"/>
              </w:rPr>
              <w:t>52.</w:t>
            </w:r>
          </w:p>
        </w:tc>
        <w:tc>
          <w:tcPr>
            <w:tcW w:w="1748" w:type="dxa"/>
          </w:tcPr>
          <w:p w14:paraId="508DE76E" w14:textId="77777777" w:rsidR="00121947" w:rsidRPr="004B587E" w:rsidRDefault="00121947" w:rsidP="007477E1">
            <w:pPr>
              <w:rPr>
                <w:sz w:val="18"/>
                <w:szCs w:val="18"/>
              </w:rPr>
            </w:pPr>
            <w:r w:rsidRPr="004B587E">
              <w:rPr>
                <w:sz w:val="18"/>
                <w:szCs w:val="18"/>
              </w:rPr>
              <w:t>8080 005 0212</w:t>
            </w:r>
          </w:p>
        </w:tc>
        <w:tc>
          <w:tcPr>
            <w:tcW w:w="3941" w:type="dxa"/>
          </w:tcPr>
          <w:p w14:paraId="6EF43CE7" w14:textId="77777777" w:rsidR="00121947" w:rsidRPr="004B587E" w:rsidRDefault="00121947" w:rsidP="007477E1">
            <w:pPr>
              <w:rPr>
                <w:sz w:val="18"/>
                <w:szCs w:val="18"/>
              </w:rPr>
            </w:pPr>
            <w:r w:rsidRPr="004B587E">
              <w:rPr>
                <w:sz w:val="18"/>
                <w:szCs w:val="18"/>
              </w:rPr>
              <w:t>Saldus iela 2,  Jaunolaine, Olaines pag., Olaines nov.</w:t>
            </w:r>
          </w:p>
        </w:tc>
        <w:tc>
          <w:tcPr>
            <w:tcW w:w="709" w:type="dxa"/>
          </w:tcPr>
          <w:p w14:paraId="2AD150DF" w14:textId="77777777" w:rsidR="00121947" w:rsidRPr="004B587E" w:rsidRDefault="00121947" w:rsidP="007477E1">
            <w:pPr>
              <w:rPr>
                <w:sz w:val="18"/>
                <w:szCs w:val="18"/>
              </w:rPr>
            </w:pPr>
            <w:r w:rsidRPr="004B587E">
              <w:rPr>
                <w:sz w:val="18"/>
                <w:szCs w:val="18"/>
              </w:rPr>
              <w:t>0600</w:t>
            </w:r>
          </w:p>
        </w:tc>
        <w:tc>
          <w:tcPr>
            <w:tcW w:w="851" w:type="dxa"/>
          </w:tcPr>
          <w:p w14:paraId="3B1844AB" w14:textId="77777777" w:rsidR="00121947" w:rsidRPr="004B587E" w:rsidRDefault="00121947" w:rsidP="007477E1">
            <w:pPr>
              <w:rPr>
                <w:sz w:val="18"/>
                <w:szCs w:val="18"/>
              </w:rPr>
            </w:pPr>
            <w:r w:rsidRPr="004B587E">
              <w:rPr>
                <w:sz w:val="18"/>
                <w:szCs w:val="18"/>
              </w:rPr>
              <w:t>0601</w:t>
            </w:r>
          </w:p>
        </w:tc>
        <w:tc>
          <w:tcPr>
            <w:tcW w:w="1275" w:type="dxa"/>
          </w:tcPr>
          <w:p w14:paraId="2D0F1CCE" w14:textId="77777777" w:rsidR="00121947" w:rsidRPr="004B587E" w:rsidRDefault="00121947" w:rsidP="007477E1">
            <w:pPr>
              <w:rPr>
                <w:sz w:val="18"/>
                <w:szCs w:val="18"/>
              </w:rPr>
            </w:pPr>
            <w:r w:rsidRPr="004B587E">
              <w:rPr>
                <w:sz w:val="18"/>
                <w:szCs w:val="18"/>
              </w:rPr>
              <w:t>0.1648</w:t>
            </w:r>
          </w:p>
        </w:tc>
      </w:tr>
      <w:tr w:rsidR="00121947" w:rsidRPr="004B587E" w14:paraId="0CCAAC70" w14:textId="77777777" w:rsidTr="007477E1">
        <w:tc>
          <w:tcPr>
            <w:tcW w:w="656" w:type="dxa"/>
          </w:tcPr>
          <w:p w14:paraId="5F3B880F" w14:textId="77777777" w:rsidR="00121947" w:rsidRPr="004B587E" w:rsidRDefault="00121947" w:rsidP="007477E1">
            <w:pPr>
              <w:rPr>
                <w:sz w:val="18"/>
                <w:szCs w:val="18"/>
              </w:rPr>
            </w:pPr>
            <w:r w:rsidRPr="004B587E">
              <w:rPr>
                <w:sz w:val="18"/>
                <w:szCs w:val="18"/>
              </w:rPr>
              <w:t>53.</w:t>
            </w:r>
          </w:p>
        </w:tc>
        <w:tc>
          <w:tcPr>
            <w:tcW w:w="1748" w:type="dxa"/>
          </w:tcPr>
          <w:p w14:paraId="09DF92FA" w14:textId="77777777" w:rsidR="00121947" w:rsidRPr="004B587E" w:rsidRDefault="00121947" w:rsidP="007477E1">
            <w:pPr>
              <w:rPr>
                <w:sz w:val="18"/>
                <w:szCs w:val="18"/>
              </w:rPr>
            </w:pPr>
            <w:r w:rsidRPr="004B587E">
              <w:rPr>
                <w:sz w:val="18"/>
                <w:szCs w:val="18"/>
              </w:rPr>
              <w:t>8080 005 0209</w:t>
            </w:r>
          </w:p>
        </w:tc>
        <w:tc>
          <w:tcPr>
            <w:tcW w:w="3941" w:type="dxa"/>
          </w:tcPr>
          <w:p w14:paraId="61162708" w14:textId="77777777" w:rsidR="00121947" w:rsidRPr="004B587E" w:rsidRDefault="00121947" w:rsidP="007477E1">
            <w:pPr>
              <w:rPr>
                <w:sz w:val="18"/>
                <w:szCs w:val="18"/>
              </w:rPr>
            </w:pPr>
            <w:r w:rsidRPr="004B587E">
              <w:rPr>
                <w:sz w:val="18"/>
                <w:szCs w:val="18"/>
              </w:rPr>
              <w:t>Saldus iela 3,  Jaunolaine, Olaines pag., Olaines nov.</w:t>
            </w:r>
          </w:p>
        </w:tc>
        <w:tc>
          <w:tcPr>
            <w:tcW w:w="709" w:type="dxa"/>
          </w:tcPr>
          <w:p w14:paraId="29E4502C" w14:textId="77777777" w:rsidR="00121947" w:rsidRPr="004B587E" w:rsidRDefault="00121947" w:rsidP="007477E1">
            <w:pPr>
              <w:rPr>
                <w:sz w:val="18"/>
                <w:szCs w:val="18"/>
              </w:rPr>
            </w:pPr>
            <w:r w:rsidRPr="004B587E">
              <w:rPr>
                <w:sz w:val="18"/>
                <w:szCs w:val="18"/>
              </w:rPr>
              <w:t>0600</w:t>
            </w:r>
          </w:p>
        </w:tc>
        <w:tc>
          <w:tcPr>
            <w:tcW w:w="851" w:type="dxa"/>
          </w:tcPr>
          <w:p w14:paraId="36E481E6" w14:textId="77777777" w:rsidR="00121947" w:rsidRPr="004B587E" w:rsidRDefault="00121947" w:rsidP="007477E1">
            <w:pPr>
              <w:rPr>
                <w:sz w:val="18"/>
                <w:szCs w:val="18"/>
              </w:rPr>
            </w:pPr>
            <w:r w:rsidRPr="004B587E">
              <w:rPr>
                <w:sz w:val="18"/>
                <w:szCs w:val="18"/>
              </w:rPr>
              <w:t>0601</w:t>
            </w:r>
          </w:p>
        </w:tc>
        <w:tc>
          <w:tcPr>
            <w:tcW w:w="1275" w:type="dxa"/>
          </w:tcPr>
          <w:p w14:paraId="77582D31" w14:textId="77777777" w:rsidR="00121947" w:rsidRPr="004B587E" w:rsidRDefault="00121947" w:rsidP="007477E1">
            <w:pPr>
              <w:rPr>
                <w:sz w:val="18"/>
                <w:szCs w:val="18"/>
              </w:rPr>
            </w:pPr>
            <w:r w:rsidRPr="004B587E">
              <w:rPr>
                <w:sz w:val="18"/>
                <w:szCs w:val="18"/>
              </w:rPr>
              <w:t>0.2190</w:t>
            </w:r>
          </w:p>
        </w:tc>
      </w:tr>
      <w:tr w:rsidR="00121947" w:rsidRPr="004B587E" w14:paraId="301D4DA3" w14:textId="77777777" w:rsidTr="007477E1">
        <w:tc>
          <w:tcPr>
            <w:tcW w:w="656" w:type="dxa"/>
          </w:tcPr>
          <w:p w14:paraId="5645ED13" w14:textId="77777777" w:rsidR="00121947" w:rsidRPr="004B587E" w:rsidRDefault="00121947" w:rsidP="007477E1">
            <w:pPr>
              <w:rPr>
                <w:sz w:val="18"/>
                <w:szCs w:val="18"/>
              </w:rPr>
            </w:pPr>
            <w:r w:rsidRPr="004B587E">
              <w:rPr>
                <w:sz w:val="18"/>
                <w:szCs w:val="18"/>
              </w:rPr>
              <w:t>54.</w:t>
            </w:r>
          </w:p>
        </w:tc>
        <w:tc>
          <w:tcPr>
            <w:tcW w:w="1748" w:type="dxa"/>
          </w:tcPr>
          <w:p w14:paraId="53A4C812" w14:textId="77777777" w:rsidR="00121947" w:rsidRPr="004B587E" w:rsidRDefault="00121947" w:rsidP="007477E1">
            <w:pPr>
              <w:rPr>
                <w:sz w:val="18"/>
                <w:szCs w:val="18"/>
              </w:rPr>
            </w:pPr>
            <w:r w:rsidRPr="004B587E">
              <w:rPr>
                <w:sz w:val="18"/>
                <w:szCs w:val="18"/>
              </w:rPr>
              <w:t>8080 009 0264</w:t>
            </w:r>
          </w:p>
        </w:tc>
        <w:tc>
          <w:tcPr>
            <w:tcW w:w="3941" w:type="dxa"/>
          </w:tcPr>
          <w:p w14:paraId="739C3008" w14:textId="77777777" w:rsidR="00121947" w:rsidRPr="004B587E" w:rsidRDefault="00121947" w:rsidP="007477E1">
            <w:pPr>
              <w:rPr>
                <w:sz w:val="18"/>
                <w:szCs w:val="18"/>
              </w:rPr>
            </w:pPr>
            <w:r w:rsidRPr="004B587E">
              <w:rPr>
                <w:sz w:val="18"/>
                <w:szCs w:val="18"/>
              </w:rPr>
              <w:t>Madaru iela 9,  Jaunolaine, Olaines pag., Olaines nov.</w:t>
            </w:r>
          </w:p>
        </w:tc>
        <w:tc>
          <w:tcPr>
            <w:tcW w:w="709" w:type="dxa"/>
          </w:tcPr>
          <w:p w14:paraId="49EB8669" w14:textId="77777777" w:rsidR="00121947" w:rsidRPr="004B587E" w:rsidRDefault="00121947" w:rsidP="007477E1">
            <w:pPr>
              <w:rPr>
                <w:sz w:val="18"/>
                <w:szCs w:val="18"/>
              </w:rPr>
            </w:pPr>
            <w:r w:rsidRPr="004B587E">
              <w:rPr>
                <w:sz w:val="18"/>
                <w:szCs w:val="18"/>
              </w:rPr>
              <w:t>0600</w:t>
            </w:r>
          </w:p>
        </w:tc>
        <w:tc>
          <w:tcPr>
            <w:tcW w:w="851" w:type="dxa"/>
          </w:tcPr>
          <w:p w14:paraId="6B904C60" w14:textId="77777777" w:rsidR="00121947" w:rsidRPr="004B587E" w:rsidRDefault="00121947" w:rsidP="007477E1">
            <w:pPr>
              <w:rPr>
                <w:sz w:val="18"/>
                <w:szCs w:val="18"/>
              </w:rPr>
            </w:pPr>
            <w:r w:rsidRPr="004B587E">
              <w:rPr>
                <w:sz w:val="18"/>
                <w:szCs w:val="18"/>
              </w:rPr>
              <w:t>0601</w:t>
            </w:r>
          </w:p>
        </w:tc>
        <w:tc>
          <w:tcPr>
            <w:tcW w:w="1275" w:type="dxa"/>
          </w:tcPr>
          <w:p w14:paraId="19CEDDBD" w14:textId="77777777" w:rsidR="00121947" w:rsidRPr="004B587E" w:rsidRDefault="00121947" w:rsidP="007477E1">
            <w:pPr>
              <w:rPr>
                <w:sz w:val="18"/>
                <w:szCs w:val="18"/>
              </w:rPr>
            </w:pPr>
            <w:r w:rsidRPr="004B587E">
              <w:rPr>
                <w:sz w:val="18"/>
                <w:szCs w:val="18"/>
              </w:rPr>
              <w:t>0.1540</w:t>
            </w:r>
          </w:p>
        </w:tc>
      </w:tr>
      <w:tr w:rsidR="00121947" w:rsidRPr="004B587E" w14:paraId="2DADAD0E" w14:textId="77777777" w:rsidTr="007477E1">
        <w:tc>
          <w:tcPr>
            <w:tcW w:w="656" w:type="dxa"/>
          </w:tcPr>
          <w:p w14:paraId="6F3845F8" w14:textId="77777777" w:rsidR="00121947" w:rsidRPr="004B587E" w:rsidRDefault="00121947" w:rsidP="007477E1">
            <w:pPr>
              <w:rPr>
                <w:sz w:val="18"/>
                <w:szCs w:val="18"/>
              </w:rPr>
            </w:pPr>
            <w:r w:rsidRPr="004B587E">
              <w:rPr>
                <w:sz w:val="18"/>
                <w:szCs w:val="18"/>
              </w:rPr>
              <w:t>55.</w:t>
            </w:r>
          </w:p>
        </w:tc>
        <w:tc>
          <w:tcPr>
            <w:tcW w:w="1748" w:type="dxa"/>
          </w:tcPr>
          <w:p w14:paraId="5CE1408A" w14:textId="77777777" w:rsidR="00121947" w:rsidRPr="004B587E" w:rsidRDefault="00121947" w:rsidP="007477E1">
            <w:pPr>
              <w:rPr>
                <w:sz w:val="18"/>
                <w:szCs w:val="18"/>
              </w:rPr>
            </w:pPr>
            <w:r w:rsidRPr="004B587E">
              <w:rPr>
                <w:sz w:val="18"/>
                <w:szCs w:val="18"/>
              </w:rPr>
              <w:t>8080 009 0255</w:t>
            </w:r>
          </w:p>
        </w:tc>
        <w:tc>
          <w:tcPr>
            <w:tcW w:w="3941" w:type="dxa"/>
          </w:tcPr>
          <w:p w14:paraId="4875DB4E" w14:textId="77777777" w:rsidR="00121947" w:rsidRPr="004B587E" w:rsidRDefault="00121947" w:rsidP="007477E1">
            <w:pPr>
              <w:rPr>
                <w:sz w:val="18"/>
                <w:szCs w:val="18"/>
              </w:rPr>
            </w:pPr>
            <w:r w:rsidRPr="004B587E">
              <w:rPr>
                <w:sz w:val="18"/>
                <w:szCs w:val="18"/>
              </w:rPr>
              <w:t>Madaru iela 16,  Jaunolaine, Olaines pag., Olaines nov.</w:t>
            </w:r>
          </w:p>
        </w:tc>
        <w:tc>
          <w:tcPr>
            <w:tcW w:w="709" w:type="dxa"/>
          </w:tcPr>
          <w:p w14:paraId="6C6B0BC3" w14:textId="77777777" w:rsidR="00121947" w:rsidRPr="004B587E" w:rsidRDefault="00121947" w:rsidP="007477E1">
            <w:pPr>
              <w:rPr>
                <w:sz w:val="18"/>
                <w:szCs w:val="18"/>
              </w:rPr>
            </w:pPr>
            <w:r w:rsidRPr="004B587E">
              <w:rPr>
                <w:sz w:val="18"/>
                <w:szCs w:val="18"/>
              </w:rPr>
              <w:t>0600</w:t>
            </w:r>
          </w:p>
        </w:tc>
        <w:tc>
          <w:tcPr>
            <w:tcW w:w="851" w:type="dxa"/>
          </w:tcPr>
          <w:p w14:paraId="61AF1C2B" w14:textId="77777777" w:rsidR="00121947" w:rsidRPr="004B587E" w:rsidRDefault="00121947" w:rsidP="007477E1">
            <w:pPr>
              <w:rPr>
                <w:sz w:val="18"/>
                <w:szCs w:val="18"/>
              </w:rPr>
            </w:pPr>
            <w:r w:rsidRPr="004B587E">
              <w:rPr>
                <w:sz w:val="18"/>
                <w:szCs w:val="18"/>
              </w:rPr>
              <w:t>0601</w:t>
            </w:r>
          </w:p>
        </w:tc>
        <w:tc>
          <w:tcPr>
            <w:tcW w:w="1275" w:type="dxa"/>
          </w:tcPr>
          <w:p w14:paraId="15D87FDB" w14:textId="77777777" w:rsidR="00121947" w:rsidRPr="004B587E" w:rsidRDefault="00121947" w:rsidP="007477E1">
            <w:pPr>
              <w:rPr>
                <w:sz w:val="18"/>
                <w:szCs w:val="18"/>
              </w:rPr>
            </w:pPr>
            <w:r w:rsidRPr="004B587E">
              <w:rPr>
                <w:sz w:val="18"/>
                <w:szCs w:val="18"/>
              </w:rPr>
              <w:t>0.1567</w:t>
            </w:r>
          </w:p>
        </w:tc>
      </w:tr>
      <w:tr w:rsidR="00121947" w:rsidRPr="004B587E" w14:paraId="4AA3FEFE" w14:textId="77777777" w:rsidTr="007477E1">
        <w:tc>
          <w:tcPr>
            <w:tcW w:w="656" w:type="dxa"/>
          </w:tcPr>
          <w:p w14:paraId="7AD4CA46" w14:textId="77777777" w:rsidR="00121947" w:rsidRPr="004B587E" w:rsidRDefault="00121947" w:rsidP="007477E1">
            <w:pPr>
              <w:rPr>
                <w:sz w:val="18"/>
                <w:szCs w:val="18"/>
              </w:rPr>
            </w:pPr>
            <w:r w:rsidRPr="004B587E">
              <w:rPr>
                <w:sz w:val="18"/>
                <w:szCs w:val="18"/>
              </w:rPr>
              <w:t>56.</w:t>
            </w:r>
          </w:p>
        </w:tc>
        <w:tc>
          <w:tcPr>
            <w:tcW w:w="1748" w:type="dxa"/>
          </w:tcPr>
          <w:p w14:paraId="5060D79D" w14:textId="77777777" w:rsidR="00121947" w:rsidRPr="004B587E" w:rsidRDefault="00121947" w:rsidP="007477E1">
            <w:pPr>
              <w:rPr>
                <w:sz w:val="18"/>
                <w:szCs w:val="18"/>
              </w:rPr>
            </w:pPr>
            <w:r w:rsidRPr="004B587E">
              <w:rPr>
                <w:sz w:val="18"/>
                <w:szCs w:val="18"/>
              </w:rPr>
              <w:t>8080 009 0282</w:t>
            </w:r>
          </w:p>
        </w:tc>
        <w:tc>
          <w:tcPr>
            <w:tcW w:w="3941" w:type="dxa"/>
          </w:tcPr>
          <w:p w14:paraId="2E3C895D" w14:textId="77777777" w:rsidR="00121947" w:rsidRPr="004B587E" w:rsidRDefault="00121947" w:rsidP="007477E1">
            <w:pPr>
              <w:rPr>
                <w:sz w:val="18"/>
                <w:szCs w:val="18"/>
              </w:rPr>
            </w:pPr>
            <w:r w:rsidRPr="004B587E">
              <w:rPr>
                <w:sz w:val="18"/>
                <w:szCs w:val="18"/>
              </w:rPr>
              <w:t>Madaru iela 18,  Jaunolaine, Olaines pag., Olaines nov.</w:t>
            </w:r>
          </w:p>
        </w:tc>
        <w:tc>
          <w:tcPr>
            <w:tcW w:w="709" w:type="dxa"/>
          </w:tcPr>
          <w:p w14:paraId="636E7AC4" w14:textId="77777777" w:rsidR="00121947" w:rsidRPr="004B587E" w:rsidRDefault="00121947" w:rsidP="007477E1">
            <w:pPr>
              <w:rPr>
                <w:sz w:val="18"/>
                <w:szCs w:val="18"/>
              </w:rPr>
            </w:pPr>
            <w:r w:rsidRPr="004B587E">
              <w:rPr>
                <w:sz w:val="18"/>
                <w:szCs w:val="18"/>
              </w:rPr>
              <w:t>0600</w:t>
            </w:r>
          </w:p>
        </w:tc>
        <w:tc>
          <w:tcPr>
            <w:tcW w:w="851" w:type="dxa"/>
          </w:tcPr>
          <w:p w14:paraId="2068A412" w14:textId="77777777" w:rsidR="00121947" w:rsidRPr="004B587E" w:rsidRDefault="00121947" w:rsidP="007477E1">
            <w:pPr>
              <w:rPr>
                <w:sz w:val="18"/>
                <w:szCs w:val="18"/>
              </w:rPr>
            </w:pPr>
            <w:r w:rsidRPr="004B587E">
              <w:rPr>
                <w:sz w:val="18"/>
                <w:szCs w:val="18"/>
              </w:rPr>
              <w:t>0601</w:t>
            </w:r>
          </w:p>
        </w:tc>
        <w:tc>
          <w:tcPr>
            <w:tcW w:w="1275" w:type="dxa"/>
          </w:tcPr>
          <w:p w14:paraId="696B0B79" w14:textId="77777777" w:rsidR="00121947" w:rsidRPr="004B587E" w:rsidRDefault="00121947" w:rsidP="007477E1">
            <w:pPr>
              <w:rPr>
                <w:sz w:val="18"/>
                <w:szCs w:val="18"/>
              </w:rPr>
            </w:pPr>
            <w:r w:rsidRPr="004B587E">
              <w:rPr>
                <w:sz w:val="18"/>
                <w:szCs w:val="18"/>
              </w:rPr>
              <w:t>0.1567</w:t>
            </w:r>
          </w:p>
        </w:tc>
      </w:tr>
      <w:tr w:rsidR="00121947" w:rsidRPr="004B587E" w14:paraId="0F3AEEAC" w14:textId="77777777" w:rsidTr="007477E1">
        <w:tc>
          <w:tcPr>
            <w:tcW w:w="656" w:type="dxa"/>
          </w:tcPr>
          <w:p w14:paraId="107A2E8B" w14:textId="77777777" w:rsidR="00121947" w:rsidRPr="004B587E" w:rsidRDefault="00121947" w:rsidP="007477E1">
            <w:pPr>
              <w:rPr>
                <w:sz w:val="18"/>
                <w:szCs w:val="18"/>
              </w:rPr>
            </w:pPr>
            <w:r w:rsidRPr="004B587E">
              <w:rPr>
                <w:sz w:val="18"/>
                <w:szCs w:val="18"/>
              </w:rPr>
              <w:t>57.</w:t>
            </w:r>
          </w:p>
        </w:tc>
        <w:tc>
          <w:tcPr>
            <w:tcW w:w="1748" w:type="dxa"/>
          </w:tcPr>
          <w:p w14:paraId="3A583CEC" w14:textId="77777777" w:rsidR="00121947" w:rsidRPr="004B587E" w:rsidRDefault="00121947" w:rsidP="007477E1">
            <w:pPr>
              <w:rPr>
                <w:sz w:val="18"/>
                <w:szCs w:val="18"/>
              </w:rPr>
            </w:pPr>
            <w:r w:rsidRPr="004B587E">
              <w:rPr>
                <w:sz w:val="18"/>
                <w:szCs w:val="18"/>
              </w:rPr>
              <w:t>8080 018 0107</w:t>
            </w:r>
          </w:p>
        </w:tc>
        <w:tc>
          <w:tcPr>
            <w:tcW w:w="3941" w:type="dxa"/>
          </w:tcPr>
          <w:p w14:paraId="66260CF0" w14:textId="77777777" w:rsidR="00121947" w:rsidRPr="004B587E" w:rsidRDefault="00121947" w:rsidP="007477E1">
            <w:pPr>
              <w:rPr>
                <w:sz w:val="18"/>
                <w:szCs w:val="18"/>
              </w:rPr>
            </w:pPr>
            <w:r w:rsidRPr="004B587E">
              <w:rPr>
                <w:sz w:val="18"/>
                <w:szCs w:val="18"/>
              </w:rPr>
              <w:t>“</w:t>
            </w:r>
            <w:proofErr w:type="spellStart"/>
            <w:r w:rsidRPr="004B587E">
              <w:rPr>
                <w:sz w:val="18"/>
                <w:szCs w:val="18"/>
              </w:rPr>
              <w:t>Jaunklabatas</w:t>
            </w:r>
            <w:proofErr w:type="spellEnd"/>
            <w:r w:rsidRPr="004B587E">
              <w:rPr>
                <w:sz w:val="18"/>
                <w:szCs w:val="18"/>
              </w:rPr>
              <w:t xml:space="preserve">”, </w:t>
            </w:r>
            <w:proofErr w:type="spellStart"/>
            <w:r w:rsidRPr="004B587E">
              <w:rPr>
                <w:sz w:val="18"/>
                <w:szCs w:val="18"/>
              </w:rPr>
              <w:t>Stīpnieki</w:t>
            </w:r>
            <w:proofErr w:type="spellEnd"/>
            <w:r w:rsidRPr="004B587E">
              <w:rPr>
                <w:sz w:val="18"/>
                <w:szCs w:val="18"/>
              </w:rPr>
              <w:t>, Olaines pag., Olaines nov.</w:t>
            </w:r>
          </w:p>
        </w:tc>
        <w:tc>
          <w:tcPr>
            <w:tcW w:w="709" w:type="dxa"/>
          </w:tcPr>
          <w:p w14:paraId="5CCB3FE8" w14:textId="77777777" w:rsidR="00121947" w:rsidRPr="004B587E" w:rsidRDefault="00121947" w:rsidP="007477E1">
            <w:pPr>
              <w:rPr>
                <w:sz w:val="18"/>
                <w:szCs w:val="18"/>
              </w:rPr>
            </w:pPr>
            <w:r w:rsidRPr="004B587E">
              <w:rPr>
                <w:sz w:val="18"/>
                <w:szCs w:val="18"/>
              </w:rPr>
              <w:t>0101</w:t>
            </w:r>
          </w:p>
        </w:tc>
        <w:tc>
          <w:tcPr>
            <w:tcW w:w="851" w:type="dxa"/>
          </w:tcPr>
          <w:p w14:paraId="7C5F969F" w14:textId="77777777" w:rsidR="00121947" w:rsidRPr="004B587E" w:rsidRDefault="00121947" w:rsidP="007477E1">
            <w:pPr>
              <w:rPr>
                <w:sz w:val="18"/>
                <w:szCs w:val="18"/>
              </w:rPr>
            </w:pPr>
            <w:r w:rsidRPr="004B587E">
              <w:rPr>
                <w:sz w:val="18"/>
                <w:szCs w:val="18"/>
              </w:rPr>
              <w:t>0101</w:t>
            </w:r>
          </w:p>
          <w:p w14:paraId="7A224ED0" w14:textId="77777777" w:rsidR="00121947" w:rsidRPr="004B587E" w:rsidRDefault="00121947" w:rsidP="007477E1">
            <w:pPr>
              <w:rPr>
                <w:sz w:val="18"/>
                <w:szCs w:val="18"/>
              </w:rPr>
            </w:pPr>
            <w:r w:rsidRPr="004B587E">
              <w:rPr>
                <w:sz w:val="18"/>
                <w:szCs w:val="18"/>
              </w:rPr>
              <w:t>0302</w:t>
            </w:r>
          </w:p>
        </w:tc>
        <w:tc>
          <w:tcPr>
            <w:tcW w:w="1275" w:type="dxa"/>
          </w:tcPr>
          <w:p w14:paraId="113687EA" w14:textId="77777777" w:rsidR="00121947" w:rsidRPr="004B587E" w:rsidRDefault="00121947" w:rsidP="007477E1">
            <w:pPr>
              <w:rPr>
                <w:sz w:val="18"/>
                <w:szCs w:val="18"/>
              </w:rPr>
            </w:pPr>
            <w:r w:rsidRPr="004B587E">
              <w:rPr>
                <w:sz w:val="18"/>
                <w:szCs w:val="18"/>
              </w:rPr>
              <w:t>0.1480</w:t>
            </w:r>
          </w:p>
          <w:p w14:paraId="7408C358" w14:textId="77777777" w:rsidR="00121947" w:rsidRPr="004B587E" w:rsidRDefault="00121947" w:rsidP="007477E1">
            <w:pPr>
              <w:rPr>
                <w:sz w:val="18"/>
                <w:szCs w:val="18"/>
              </w:rPr>
            </w:pPr>
            <w:r w:rsidRPr="004B587E">
              <w:rPr>
                <w:sz w:val="18"/>
                <w:szCs w:val="18"/>
              </w:rPr>
              <w:t>0.0700</w:t>
            </w:r>
          </w:p>
        </w:tc>
      </w:tr>
      <w:tr w:rsidR="00121947" w:rsidRPr="004B587E" w14:paraId="1C4DFE3E" w14:textId="77777777" w:rsidTr="007477E1">
        <w:tc>
          <w:tcPr>
            <w:tcW w:w="656" w:type="dxa"/>
          </w:tcPr>
          <w:p w14:paraId="62E2FEF2" w14:textId="77777777" w:rsidR="00121947" w:rsidRPr="004B587E" w:rsidRDefault="00121947" w:rsidP="007477E1">
            <w:pPr>
              <w:rPr>
                <w:sz w:val="18"/>
                <w:szCs w:val="18"/>
              </w:rPr>
            </w:pPr>
            <w:r w:rsidRPr="004B587E">
              <w:rPr>
                <w:sz w:val="18"/>
                <w:szCs w:val="18"/>
              </w:rPr>
              <w:t>58.</w:t>
            </w:r>
          </w:p>
        </w:tc>
        <w:tc>
          <w:tcPr>
            <w:tcW w:w="1748" w:type="dxa"/>
          </w:tcPr>
          <w:p w14:paraId="395B682D" w14:textId="77777777" w:rsidR="00121947" w:rsidRPr="004B587E" w:rsidRDefault="00121947" w:rsidP="007477E1">
            <w:pPr>
              <w:rPr>
                <w:sz w:val="18"/>
                <w:szCs w:val="18"/>
              </w:rPr>
            </w:pPr>
            <w:r w:rsidRPr="004B587E">
              <w:rPr>
                <w:sz w:val="18"/>
                <w:szCs w:val="18"/>
              </w:rPr>
              <w:t>8080 011 0404</w:t>
            </w:r>
          </w:p>
        </w:tc>
        <w:tc>
          <w:tcPr>
            <w:tcW w:w="3941" w:type="dxa"/>
          </w:tcPr>
          <w:p w14:paraId="02B84D29" w14:textId="77777777" w:rsidR="00121947" w:rsidRPr="004B587E" w:rsidRDefault="00121947" w:rsidP="007477E1">
            <w:pPr>
              <w:rPr>
                <w:sz w:val="18"/>
                <w:szCs w:val="18"/>
              </w:rPr>
            </w:pPr>
            <w:r w:rsidRPr="004B587E">
              <w:rPr>
                <w:sz w:val="18"/>
                <w:szCs w:val="18"/>
              </w:rPr>
              <w:t>“Zelmas”, Olaines pag., Olaines nov.</w:t>
            </w:r>
          </w:p>
        </w:tc>
        <w:tc>
          <w:tcPr>
            <w:tcW w:w="709" w:type="dxa"/>
          </w:tcPr>
          <w:p w14:paraId="7374C3F5" w14:textId="77777777" w:rsidR="00121947" w:rsidRPr="004B587E" w:rsidRDefault="00121947" w:rsidP="007477E1">
            <w:pPr>
              <w:rPr>
                <w:sz w:val="18"/>
                <w:szCs w:val="18"/>
              </w:rPr>
            </w:pPr>
            <w:r w:rsidRPr="004B587E">
              <w:rPr>
                <w:sz w:val="18"/>
                <w:szCs w:val="18"/>
              </w:rPr>
              <w:t>0101</w:t>
            </w:r>
          </w:p>
        </w:tc>
        <w:tc>
          <w:tcPr>
            <w:tcW w:w="851" w:type="dxa"/>
          </w:tcPr>
          <w:p w14:paraId="618E7255" w14:textId="77777777" w:rsidR="00121947" w:rsidRPr="004B587E" w:rsidRDefault="00121947" w:rsidP="007477E1">
            <w:pPr>
              <w:rPr>
                <w:sz w:val="18"/>
                <w:szCs w:val="18"/>
              </w:rPr>
            </w:pPr>
            <w:r w:rsidRPr="004B587E">
              <w:rPr>
                <w:sz w:val="18"/>
                <w:szCs w:val="18"/>
              </w:rPr>
              <w:t>0201</w:t>
            </w:r>
          </w:p>
          <w:p w14:paraId="30C5200A" w14:textId="77777777" w:rsidR="00121947" w:rsidRPr="004B587E" w:rsidRDefault="00121947" w:rsidP="007477E1">
            <w:pPr>
              <w:rPr>
                <w:sz w:val="18"/>
                <w:szCs w:val="18"/>
              </w:rPr>
            </w:pPr>
            <w:r w:rsidRPr="004B587E">
              <w:rPr>
                <w:sz w:val="18"/>
                <w:szCs w:val="18"/>
              </w:rPr>
              <w:t>1201</w:t>
            </w:r>
          </w:p>
          <w:p w14:paraId="156AEE76" w14:textId="77777777" w:rsidR="00121947" w:rsidRPr="004B587E" w:rsidRDefault="00121947" w:rsidP="007477E1">
            <w:pPr>
              <w:rPr>
                <w:sz w:val="18"/>
                <w:szCs w:val="18"/>
              </w:rPr>
            </w:pPr>
            <w:r w:rsidRPr="004B587E">
              <w:rPr>
                <w:sz w:val="18"/>
                <w:szCs w:val="18"/>
              </w:rPr>
              <w:t>1101</w:t>
            </w:r>
          </w:p>
        </w:tc>
        <w:tc>
          <w:tcPr>
            <w:tcW w:w="1275" w:type="dxa"/>
          </w:tcPr>
          <w:p w14:paraId="424ADBA4" w14:textId="77777777" w:rsidR="00121947" w:rsidRPr="004B587E" w:rsidRDefault="00121947" w:rsidP="007477E1">
            <w:pPr>
              <w:rPr>
                <w:sz w:val="18"/>
                <w:szCs w:val="18"/>
              </w:rPr>
            </w:pPr>
            <w:r w:rsidRPr="004B587E">
              <w:rPr>
                <w:sz w:val="18"/>
                <w:szCs w:val="18"/>
              </w:rPr>
              <w:t>29.8000</w:t>
            </w:r>
          </w:p>
          <w:p w14:paraId="4CD8F3F3" w14:textId="77777777" w:rsidR="00121947" w:rsidRPr="004B587E" w:rsidRDefault="00121947" w:rsidP="007477E1">
            <w:pPr>
              <w:rPr>
                <w:sz w:val="18"/>
                <w:szCs w:val="18"/>
              </w:rPr>
            </w:pPr>
            <w:r w:rsidRPr="004B587E">
              <w:rPr>
                <w:sz w:val="18"/>
                <w:szCs w:val="18"/>
              </w:rPr>
              <w:t>1.2000</w:t>
            </w:r>
          </w:p>
          <w:p w14:paraId="3A139528" w14:textId="77777777" w:rsidR="00121947" w:rsidRPr="004B587E" w:rsidRDefault="00121947" w:rsidP="007477E1">
            <w:pPr>
              <w:rPr>
                <w:sz w:val="18"/>
                <w:szCs w:val="18"/>
              </w:rPr>
            </w:pPr>
            <w:r w:rsidRPr="004B587E">
              <w:rPr>
                <w:sz w:val="18"/>
                <w:szCs w:val="18"/>
              </w:rPr>
              <w:t>0.6020</w:t>
            </w:r>
          </w:p>
        </w:tc>
      </w:tr>
      <w:tr w:rsidR="00121947" w:rsidRPr="004B587E" w14:paraId="411264E3" w14:textId="77777777" w:rsidTr="007477E1">
        <w:tc>
          <w:tcPr>
            <w:tcW w:w="656" w:type="dxa"/>
          </w:tcPr>
          <w:p w14:paraId="771F5AC6" w14:textId="77777777" w:rsidR="00121947" w:rsidRPr="004B587E" w:rsidRDefault="00121947" w:rsidP="007477E1">
            <w:pPr>
              <w:rPr>
                <w:sz w:val="18"/>
                <w:szCs w:val="18"/>
              </w:rPr>
            </w:pPr>
            <w:r w:rsidRPr="004B587E">
              <w:rPr>
                <w:sz w:val="18"/>
                <w:szCs w:val="18"/>
              </w:rPr>
              <w:t>59.</w:t>
            </w:r>
          </w:p>
        </w:tc>
        <w:tc>
          <w:tcPr>
            <w:tcW w:w="1748" w:type="dxa"/>
          </w:tcPr>
          <w:p w14:paraId="08EA5E5C" w14:textId="77777777" w:rsidR="00121947" w:rsidRPr="004B587E" w:rsidRDefault="00121947" w:rsidP="007477E1">
            <w:pPr>
              <w:rPr>
                <w:sz w:val="18"/>
                <w:szCs w:val="18"/>
              </w:rPr>
            </w:pPr>
            <w:r w:rsidRPr="004B587E">
              <w:rPr>
                <w:sz w:val="18"/>
                <w:szCs w:val="18"/>
              </w:rPr>
              <w:t>8009 004 1818</w:t>
            </w:r>
          </w:p>
        </w:tc>
        <w:tc>
          <w:tcPr>
            <w:tcW w:w="3941" w:type="dxa"/>
          </w:tcPr>
          <w:p w14:paraId="2232AFCA" w14:textId="77777777" w:rsidR="00121947" w:rsidRPr="004B587E" w:rsidRDefault="00121947" w:rsidP="007477E1">
            <w:pPr>
              <w:rPr>
                <w:sz w:val="18"/>
                <w:szCs w:val="18"/>
              </w:rPr>
            </w:pPr>
            <w:proofErr w:type="spellStart"/>
            <w:r w:rsidRPr="004B587E">
              <w:rPr>
                <w:sz w:val="18"/>
                <w:szCs w:val="18"/>
              </w:rPr>
              <w:t>Zeiferta</w:t>
            </w:r>
            <w:proofErr w:type="spellEnd"/>
            <w:r w:rsidRPr="004B587E">
              <w:rPr>
                <w:sz w:val="18"/>
                <w:szCs w:val="18"/>
              </w:rPr>
              <w:t xml:space="preserve"> iela 6B, Olaine, Olaines nov.</w:t>
            </w:r>
          </w:p>
        </w:tc>
        <w:tc>
          <w:tcPr>
            <w:tcW w:w="709" w:type="dxa"/>
          </w:tcPr>
          <w:p w14:paraId="0D8E8CFC" w14:textId="77777777" w:rsidR="00121947" w:rsidRPr="004B587E" w:rsidRDefault="00121947" w:rsidP="007477E1">
            <w:pPr>
              <w:rPr>
                <w:sz w:val="18"/>
                <w:szCs w:val="18"/>
              </w:rPr>
            </w:pPr>
            <w:r w:rsidRPr="004B587E">
              <w:rPr>
                <w:sz w:val="18"/>
                <w:szCs w:val="18"/>
              </w:rPr>
              <w:t>0501</w:t>
            </w:r>
          </w:p>
        </w:tc>
        <w:tc>
          <w:tcPr>
            <w:tcW w:w="851" w:type="dxa"/>
          </w:tcPr>
          <w:p w14:paraId="30C366A8" w14:textId="77777777" w:rsidR="00121947" w:rsidRPr="004B587E" w:rsidRDefault="00121947" w:rsidP="007477E1">
            <w:pPr>
              <w:rPr>
                <w:sz w:val="18"/>
                <w:szCs w:val="18"/>
              </w:rPr>
            </w:pPr>
            <w:r w:rsidRPr="004B587E">
              <w:rPr>
                <w:sz w:val="18"/>
                <w:szCs w:val="18"/>
              </w:rPr>
              <w:t>0902</w:t>
            </w:r>
          </w:p>
          <w:p w14:paraId="5345FCF8" w14:textId="77777777" w:rsidR="00121947" w:rsidRPr="004B587E" w:rsidRDefault="00121947" w:rsidP="007477E1">
            <w:pPr>
              <w:rPr>
                <w:sz w:val="18"/>
                <w:szCs w:val="18"/>
              </w:rPr>
            </w:pPr>
            <w:r w:rsidRPr="004B587E">
              <w:rPr>
                <w:sz w:val="18"/>
                <w:szCs w:val="18"/>
              </w:rPr>
              <w:t>0503</w:t>
            </w:r>
          </w:p>
          <w:p w14:paraId="3F0689F0" w14:textId="77777777" w:rsidR="00121947" w:rsidRPr="004B587E" w:rsidRDefault="00121947" w:rsidP="007477E1">
            <w:pPr>
              <w:rPr>
                <w:sz w:val="18"/>
                <w:szCs w:val="18"/>
              </w:rPr>
            </w:pPr>
            <w:r w:rsidRPr="004B587E">
              <w:rPr>
                <w:sz w:val="18"/>
                <w:szCs w:val="18"/>
              </w:rPr>
              <w:t>0501</w:t>
            </w:r>
          </w:p>
          <w:p w14:paraId="78E69FD7" w14:textId="77777777" w:rsidR="00121947" w:rsidRPr="004B587E" w:rsidRDefault="00121947" w:rsidP="007477E1">
            <w:pPr>
              <w:rPr>
                <w:sz w:val="18"/>
                <w:szCs w:val="18"/>
              </w:rPr>
            </w:pPr>
            <w:r w:rsidRPr="004B587E">
              <w:rPr>
                <w:sz w:val="18"/>
                <w:szCs w:val="18"/>
              </w:rPr>
              <w:t>1105</w:t>
            </w:r>
          </w:p>
          <w:p w14:paraId="428EEB46" w14:textId="77777777" w:rsidR="00121947" w:rsidRPr="004B587E" w:rsidRDefault="00121947" w:rsidP="007477E1">
            <w:pPr>
              <w:rPr>
                <w:sz w:val="18"/>
                <w:szCs w:val="18"/>
              </w:rPr>
            </w:pPr>
            <w:r w:rsidRPr="004B587E">
              <w:rPr>
                <w:sz w:val="18"/>
                <w:szCs w:val="18"/>
              </w:rPr>
              <w:t xml:space="preserve">1101 </w:t>
            </w:r>
          </w:p>
        </w:tc>
        <w:tc>
          <w:tcPr>
            <w:tcW w:w="1275" w:type="dxa"/>
          </w:tcPr>
          <w:p w14:paraId="7FE4B31E" w14:textId="77777777" w:rsidR="00121947" w:rsidRPr="004B587E" w:rsidRDefault="00121947" w:rsidP="007477E1">
            <w:pPr>
              <w:rPr>
                <w:sz w:val="18"/>
                <w:szCs w:val="18"/>
              </w:rPr>
            </w:pPr>
            <w:r w:rsidRPr="004B587E">
              <w:rPr>
                <w:sz w:val="18"/>
                <w:szCs w:val="18"/>
              </w:rPr>
              <w:t>0.1215</w:t>
            </w:r>
          </w:p>
          <w:p w14:paraId="03B88C2D" w14:textId="77777777" w:rsidR="00121947" w:rsidRPr="004B587E" w:rsidRDefault="00121947" w:rsidP="007477E1">
            <w:pPr>
              <w:rPr>
                <w:sz w:val="18"/>
                <w:szCs w:val="18"/>
              </w:rPr>
            </w:pPr>
            <w:r w:rsidRPr="004B587E">
              <w:rPr>
                <w:sz w:val="18"/>
                <w:szCs w:val="18"/>
              </w:rPr>
              <w:t>0.0237</w:t>
            </w:r>
          </w:p>
          <w:p w14:paraId="59E63AA4" w14:textId="77777777" w:rsidR="00121947" w:rsidRPr="004B587E" w:rsidRDefault="00121947" w:rsidP="007477E1">
            <w:pPr>
              <w:rPr>
                <w:sz w:val="18"/>
                <w:szCs w:val="18"/>
              </w:rPr>
            </w:pPr>
            <w:r w:rsidRPr="004B587E">
              <w:rPr>
                <w:sz w:val="18"/>
                <w:szCs w:val="18"/>
              </w:rPr>
              <w:t>0.3864</w:t>
            </w:r>
          </w:p>
          <w:p w14:paraId="70648A6E" w14:textId="77777777" w:rsidR="00121947" w:rsidRPr="004B587E" w:rsidRDefault="00121947" w:rsidP="007477E1">
            <w:pPr>
              <w:rPr>
                <w:sz w:val="18"/>
                <w:szCs w:val="18"/>
              </w:rPr>
            </w:pPr>
            <w:r w:rsidRPr="004B587E">
              <w:rPr>
                <w:sz w:val="18"/>
                <w:szCs w:val="18"/>
              </w:rPr>
              <w:t>0.0295</w:t>
            </w:r>
          </w:p>
          <w:p w14:paraId="5C1F8A88" w14:textId="77777777" w:rsidR="00121947" w:rsidRPr="004B587E" w:rsidRDefault="00121947" w:rsidP="007477E1">
            <w:pPr>
              <w:rPr>
                <w:sz w:val="18"/>
                <w:szCs w:val="18"/>
              </w:rPr>
            </w:pPr>
            <w:r w:rsidRPr="004B587E">
              <w:rPr>
                <w:sz w:val="18"/>
                <w:szCs w:val="18"/>
              </w:rPr>
              <w:t>0.0647</w:t>
            </w:r>
          </w:p>
        </w:tc>
      </w:tr>
      <w:tr w:rsidR="00121947" w:rsidRPr="004B587E" w14:paraId="1B5CCD4A" w14:textId="77777777" w:rsidTr="007477E1">
        <w:tc>
          <w:tcPr>
            <w:tcW w:w="656" w:type="dxa"/>
          </w:tcPr>
          <w:p w14:paraId="79B53E5D" w14:textId="77777777" w:rsidR="00121947" w:rsidRPr="004B587E" w:rsidRDefault="00121947" w:rsidP="007477E1">
            <w:pPr>
              <w:rPr>
                <w:sz w:val="18"/>
                <w:szCs w:val="18"/>
              </w:rPr>
            </w:pPr>
            <w:r w:rsidRPr="004B587E">
              <w:rPr>
                <w:sz w:val="18"/>
                <w:szCs w:val="18"/>
              </w:rPr>
              <w:t>60.</w:t>
            </w:r>
          </w:p>
        </w:tc>
        <w:tc>
          <w:tcPr>
            <w:tcW w:w="1748" w:type="dxa"/>
          </w:tcPr>
          <w:p w14:paraId="39267730" w14:textId="77777777" w:rsidR="00121947" w:rsidRPr="004B587E" w:rsidRDefault="00121947" w:rsidP="007477E1">
            <w:pPr>
              <w:rPr>
                <w:sz w:val="18"/>
                <w:szCs w:val="18"/>
              </w:rPr>
            </w:pPr>
            <w:r w:rsidRPr="004B587E">
              <w:rPr>
                <w:sz w:val="18"/>
                <w:szCs w:val="18"/>
              </w:rPr>
              <w:t>8080 008 0220</w:t>
            </w:r>
          </w:p>
        </w:tc>
        <w:tc>
          <w:tcPr>
            <w:tcW w:w="3941" w:type="dxa"/>
          </w:tcPr>
          <w:p w14:paraId="13B73A97" w14:textId="77777777" w:rsidR="00121947" w:rsidRPr="004B587E" w:rsidRDefault="00121947" w:rsidP="007477E1">
            <w:pPr>
              <w:rPr>
                <w:sz w:val="18"/>
                <w:szCs w:val="18"/>
              </w:rPr>
            </w:pPr>
            <w:r w:rsidRPr="004B587E">
              <w:rPr>
                <w:sz w:val="18"/>
                <w:szCs w:val="18"/>
              </w:rPr>
              <w:t>“</w:t>
            </w:r>
            <w:proofErr w:type="spellStart"/>
            <w:r w:rsidRPr="004B587E">
              <w:rPr>
                <w:sz w:val="18"/>
                <w:szCs w:val="18"/>
              </w:rPr>
              <w:t>Ievalti</w:t>
            </w:r>
            <w:proofErr w:type="spellEnd"/>
            <w:r w:rsidRPr="004B587E">
              <w:rPr>
                <w:sz w:val="18"/>
                <w:szCs w:val="18"/>
              </w:rPr>
              <w:t>”, Jaunolaine, Olaines pag., Olaines nov.</w:t>
            </w:r>
          </w:p>
        </w:tc>
        <w:tc>
          <w:tcPr>
            <w:tcW w:w="709" w:type="dxa"/>
          </w:tcPr>
          <w:p w14:paraId="774F77A3" w14:textId="77777777" w:rsidR="00121947" w:rsidRPr="004B587E" w:rsidRDefault="00121947" w:rsidP="007477E1">
            <w:pPr>
              <w:rPr>
                <w:sz w:val="18"/>
                <w:szCs w:val="18"/>
              </w:rPr>
            </w:pPr>
            <w:r w:rsidRPr="004B587E">
              <w:rPr>
                <w:sz w:val="18"/>
                <w:szCs w:val="18"/>
              </w:rPr>
              <w:t>0101</w:t>
            </w:r>
          </w:p>
        </w:tc>
        <w:tc>
          <w:tcPr>
            <w:tcW w:w="851" w:type="dxa"/>
          </w:tcPr>
          <w:p w14:paraId="3EAD9EAD" w14:textId="77777777" w:rsidR="00121947" w:rsidRPr="004B587E" w:rsidRDefault="00121947" w:rsidP="007477E1">
            <w:pPr>
              <w:rPr>
                <w:sz w:val="18"/>
                <w:szCs w:val="18"/>
              </w:rPr>
            </w:pPr>
            <w:r w:rsidRPr="004B587E">
              <w:rPr>
                <w:sz w:val="18"/>
                <w:szCs w:val="18"/>
              </w:rPr>
              <w:t>0801</w:t>
            </w:r>
          </w:p>
          <w:p w14:paraId="25AD336F" w14:textId="77777777" w:rsidR="00121947" w:rsidRPr="004B587E" w:rsidRDefault="00121947" w:rsidP="007477E1">
            <w:pPr>
              <w:rPr>
                <w:sz w:val="18"/>
                <w:szCs w:val="18"/>
              </w:rPr>
            </w:pPr>
            <w:r w:rsidRPr="004B587E">
              <w:rPr>
                <w:sz w:val="18"/>
                <w:szCs w:val="18"/>
              </w:rPr>
              <w:t>0101</w:t>
            </w:r>
          </w:p>
        </w:tc>
        <w:tc>
          <w:tcPr>
            <w:tcW w:w="1275" w:type="dxa"/>
          </w:tcPr>
          <w:p w14:paraId="009AE1F9" w14:textId="77777777" w:rsidR="00121947" w:rsidRPr="004B587E" w:rsidRDefault="00121947" w:rsidP="007477E1">
            <w:pPr>
              <w:rPr>
                <w:sz w:val="18"/>
                <w:szCs w:val="18"/>
              </w:rPr>
            </w:pPr>
            <w:r w:rsidRPr="004B587E">
              <w:rPr>
                <w:sz w:val="18"/>
                <w:szCs w:val="18"/>
              </w:rPr>
              <w:t>0.8525</w:t>
            </w:r>
          </w:p>
          <w:p w14:paraId="50DBCD38" w14:textId="77777777" w:rsidR="00121947" w:rsidRPr="004B587E" w:rsidRDefault="00121947" w:rsidP="007477E1">
            <w:pPr>
              <w:rPr>
                <w:sz w:val="18"/>
                <w:szCs w:val="18"/>
              </w:rPr>
            </w:pPr>
            <w:r w:rsidRPr="004B587E">
              <w:rPr>
                <w:sz w:val="18"/>
                <w:szCs w:val="18"/>
              </w:rPr>
              <w:t>2.0475</w:t>
            </w:r>
          </w:p>
        </w:tc>
      </w:tr>
      <w:tr w:rsidR="00121947" w:rsidRPr="004B587E" w14:paraId="6209D135" w14:textId="77777777" w:rsidTr="007477E1">
        <w:tc>
          <w:tcPr>
            <w:tcW w:w="656" w:type="dxa"/>
          </w:tcPr>
          <w:p w14:paraId="523C5D0F" w14:textId="77777777" w:rsidR="00121947" w:rsidRPr="004B587E" w:rsidRDefault="00121947" w:rsidP="007477E1">
            <w:pPr>
              <w:rPr>
                <w:sz w:val="18"/>
                <w:szCs w:val="18"/>
              </w:rPr>
            </w:pPr>
            <w:r w:rsidRPr="004B587E">
              <w:rPr>
                <w:sz w:val="18"/>
                <w:szCs w:val="18"/>
              </w:rPr>
              <w:t>61.</w:t>
            </w:r>
          </w:p>
        </w:tc>
        <w:tc>
          <w:tcPr>
            <w:tcW w:w="1748" w:type="dxa"/>
          </w:tcPr>
          <w:p w14:paraId="70CAE5BB" w14:textId="77777777" w:rsidR="00121947" w:rsidRPr="004B587E" w:rsidRDefault="00121947" w:rsidP="007477E1">
            <w:pPr>
              <w:rPr>
                <w:sz w:val="18"/>
                <w:szCs w:val="18"/>
              </w:rPr>
            </w:pPr>
            <w:r w:rsidRPr="004B587E">
              <w:rPr>
                <w:sz w:val="18"/>
                <w:szCs w:val="18"/>
              </w:rPr>
              <w:t>8080 011 0506</w:t>
            </w:r>
          </w:p>
        </w:tc>
        <w:tc>
          <w:tcPr>
            <w:tcW w:w="3941" w:type="dxa"/>
          </w:tcPr>
          <w:p w14:paraId="32DC3C9B" w14:textId="77777777" w:rsidR="00121947" w:rsidRPr="004B587E" w:rsidRDefault="00121947" w:rsidP="007477E1">
            <w:pPr>
              <w:rPr>
                <w:sz w:val="18"/>
                <w:szCs w:val="18"/>
              </w:rPr>
            </w:pPr>
            <w:r w:rsidRPr="004B587E">
              <w:rPr>
                <w:sz w:val="18"/>
                <w:szCs w:val="18"/>
              </w:rPr>
              <w:t>“</w:t>
            </w:r>
            <w:proofErr w:type="spellStart"/>
            <w:r w:rsidRPr="004B587E">
              <w:rPr>
                <w:sz w:val="18"/>
                <w:szCs w:val="18"/>
              </w:rPr>
              <w:t>Pēternieki</w:t>
            </w:r>
            <w:proofErr w:type="spellEnd"/>
            <w:r w:rsidRPr="004B587E">
              <w:rPr>
                <w:sz w:val="18"/>
                <w:szCs w:val="18"/>
              </w:rPr>
              <w:t xml:space="preserve"> 1”, </w:t>
            </w:r>
            <w:proofErr w:type="spellStart"/>
            <w:r w:rsidRPr="004B587E">
              <w:rPr>
                <w:sz w:val="18"/>
                <w:szCs w:val="18"/>
              </w:rPr>
              <w:t>Pēternieki</w:t>
            </w:r>
            <w:proofErr w:type="spellEnd"/>
            <w:r w:rsidRPr="004B587E">
              <w:rPr>
                <w:sz w:val="18"/>
                <w:szCs w:val="18"/>
              </w:rPr>
              <w:t>, Olaines pag., Olaines nov.</w:t>
            </w:r>
          </w:p>
        </w:tc>
        <w:tc>
          <w:tcPr>
            <w:tcW w:w="709" w:type="dxa"/>
          </w:tcPr>
          <w:p w14:paraId="460DE1F2" w14:textId="77777777" w:rsidR="00121947" w:rsidRPr="004B587E" w:rsidRDefault="00121947" w:rsidP="007477E1">
            <w:pPr>
              <w:rPr>
                <w:sz w:val="18"/>
                <w:szCs w:val="18"/>
              </w:rPr>
            </w:pPr>
            <w:r w:rsidRPr="004B587E">
              <w:rPr>
                <w:sz w:val="18"/>
                <w:szCs w:val="18"/>
              </w:rPr>
              <w:t>0908</w:t>
            </w:r>
          </w:p>
        </w:tc>
        <w:tc>
          <w:tcPr>
            <w:tcW w:w="851" w:type="dxa"/>
          </w:tcPr>
          <w:p w14:paraId="1DA1E060" w14:textId="77777777" w:rsidR="00121947" w:rsidRPr="004B587E" w:rsidRDefault="00121947" w:rsidP="007477E1">
            <w:pPr>
              <w:rPr>
                <w:sz w:val="18"/>
                <w:szCs w:val="18"/>
              </w:rPr>
            </w:pPr>
            <w:r w:rsidRPr="004B587E">
              <w:rPr>
                <w:sz w:val="18"/>
                <w:szCs w:val="18"/>
              </w:rPr>
              <w:t>0701</w:t>
            </w:r>
          </w:p>
        </w:tc>
        <w:tc>
          <w:tcPr>
            <w:tcW w:w="1275" w:type="dxa"/>
          </w:tcPr>
          <w:p w14:paraId="66298615" w14:textId="77777777" w:rsidR="00121947" w:rsidRPr="004B587E" w:rsidRDefault="00121947" w:rsidP="007477E1">
            <w:pPr>
              <w:rPr>
                <w:sz w:val="18"/>
                <w:szCs w:val="18"/>
              </w:rPr>
            </w:pPr>
            <w:r w:rsidRPr="004B587E">
              <w:rPr>
                <w:sz w:val="18"/>
                <w:szCs w:val="18"/>
              </w:rPr>
              <w:t>0.1814</w:t>
            </w:r>
          </w:p>
        </w:tc>
      </w:tr>
      <w:bookmarkEnd w:id="112"/>
    </w:tbl>
    <w:p w14:paraId="2DABC894" w14:textId="77777777" w:rsidR="00121947" w:rsidRPr="00121947" w:rsidRDefault="00121947" w:rsidP="00121947">
      <w:pPr>
        <w:pStyle w:val="ListParagraph"/>
        <w:ind w:right="-1050"/>
        <w:jc w:val="both"/>
        <w:rPr>
          <w:rFonts w:ascii="Times New Roman" w:hAnsi="Times New Roman" w:cs="Times New Roman"/>
          <w:sz w:val="24"/>
          <w:szCs w:val="24"/>
        </w:rPr>
      </w:pPr>
    </w:p>
    <w:p w14:paraId="323AA5F1" w14:textId="77777777" w:rsidR="00121947" w:rsidRPr="00121947" w:rsidRDefault="00121947" w:rsidP="00954943">
      <w:pPr>
        <w:pStyle w:val="ListParagraph"/>
        <w:numPr>
          <w:ilvl w:val="0"/>
          <w:numId w:val="138"/>
        </w:num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 xml:space="preserve">Lēmumu var pārsūdzēt </w:t>
      </w:r>
      <w:hyperlink r:id="rId39" w:history="1">
        <w:r w:rsidRPr="00403999">
          <w:rPr>
            <w:rStyle w:val="Hyperlink"/>
            <w:rFonts w:ascii="Times New Roman" w:hAnsi="Times New Roman" w:cs="Times New Roman"/>
            <w:bCs/>
            <w:color w:val="auto"/>
            <w:sz w:val="24"/>
            <w:szCs w:val="24"/>
            <w:u w:val="none"/>
            <w:bdr w:val="none" w:sz="0" w:space="0" w:color="auto" w:frame="1"/>
            <w:shd w:val="clear" w:color="auto" w:fill="FFFFFF"/>
          </w:rPr>
          <w:t>Administratīvajā rajona tiesā</w:t>
        </w:r>
      </w:hyperlink>
      <w:r w:rsidRPr="00121947">
        <w:rPr>
          <w:rFonts w:ascii="Times New Roman" w:hAnsi="Times New Roman" w:cs="Times New Roman"/>
          <w:sz w:val="24"/>
          <w:szCs w:val="24"/>
        </w:rPr>
        <w:t xml:space="preserve"> (</w:t>
      </w:r>
      <w:r w:rsidRPr="00121947">
        <w:rPr>
          <w:rFonts w:ascii="Times New Roman" w:hAnsi="Times New Roman" w:cs="Times New Roman"/>
          <w:sz w:val="24"/>
          <w:szCs w:val="24"/>
          <w:shd w:val="clear" w:color="auto" w:fill="FFFFFF"/>
        </w:rPr>
        <w:t>Baldones iela 1A, Rīga, LV-1007</w:t>
      </w:r>
      <w:r w:rsidRPr="00121947">
        <w:rPr>
          <w:rFonts w:ascii="Times New Roman" w:hAnsi="Times New Roman" w:cs="Times New Roman"/>
          <w:sz w:val="24"/>
          <w:szCs w:val="24"/>
        </w:rPr>
        <w:t>) viena  mēneša laikā no lēmuma spēkā stāšanās dienas.</w:t>
      </w:r>
    </w:p>
    <w:p w14:paraId="0EFCCFAB" w14:textId="77777777" w:rsidR="00121947" w:rsidRPr="00121947" w:rsidRDefault="00121947" w:rsidP="00954943">
      <w:pPr>
        <w:pStyle w:val="ListParagraph"/>
        <w:spacing w:after="0" w:line="240" w:lineRule="auto"/>
        <w:ind w:right="-1050"/>
        <w:jc w:val="both"/>
        <w:rPr>
          <w:rFonts w:ascii="Times New Roman" w:hAnsi="Times New Roman" w:cs="Times New Roman"/>
          <w:sz w:val="24"/>
          <w:szCs w:val="24"/>
        </w:rPr>
      </w:pPr>
    </w:p>
    <w:p w14:paraId="13B780AE" w14:textId="4A5B941A" w:rsidR="00121947" w:rsidRPr="00121947" w:rsidRDefault="00121947" w:rsidP="00954943">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 xml:space="preserve">Priekšsēdētājs </w:t>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r>
      <w:r w:rsidRPr="00121947">
        <w:rPr>
          <w:rFonts w:ascii="Times New Roman" w:hAnsi="Times New Roman" w:cs="Times New Roman"/>
          <w:sz w:val="24"/>
          <w:szCs w:val="24"/>
        </w:rPr>
        <w:tab/>
        <w:t xml:space="preserve">      A. Bergs</w:t>
      </w:r>
    </w:p>
    <w:p w14:paraId="01D0577A" w14:textId="77777777" w:rsidR="00121947" w:rsidRPr="00121947" w:rsidRDefault="00121947" w:rsidP="00954943">
      <w:pPr>
        <w:spacing w:after="0" w:line="240" w:lineRule="auto"/>
        <w:ind w:right="-1050"/>
        <w:jc w:val="both"/>
        <w:rPr>
          <w:rFonts w:ascii="Times New Roman" w:hAnsi="Times New Roman" w:cs="Times New Roman"/>
          <w:sz w:val="24"/>
          <w:szCs w:val="24"/>
        </w:rPr>
      </w:pPr>
    </w:p>
    <w:p w14:paraId="2CF4512C" w14:textId="77777777" w:rsidR="00954472" w:rsidRDefault="00121947" w:rsidP="00954472">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Iesniedz: Attīstības un komunālo jautājumu komiteja</w:t>
      </w:r>
    </w:p>
    <w:p w14:paraId="7C4E6175" w14:textId="1B38FA97" w:rsidR="00121947" w:rsidRPr="00121947" w:rsidRDefault="00121947" w:rsidP="00954472">
      <w:pPr>
        <w:spacing w:after="0" w:line="240" w:lineRule="auto"/>
        <w:ind w:right="-1050"/>
        <w:jc w:val="both"/>
        <w:rPr>
          <w:rFonts w:ascii="Times New Roman" w:hAnsi="Times New Roman" w:cs="Times New Roman"/>
          <w:sz w:val="24"/>
          <w:szCs w:val="24"/>
        </w:rPr>
      </w:pPr>
      <w:r w:rsidRPr="00121947">
        <w:rPr>
          <w:rFonts w:ascii="Times New Roman" w:hAnsi="Times New Roman" w:cs="Times New Roman"/>
          <w:sz w:val="24"/>
          <w:szCs w:val="24"/>
        </w:rPr>
        <w:t>Sagatavoja:</w:t>
      </w:r>
      <w:r w:rsidR="00954472">
        <w:rPr>
          <w:rFonts w:ascii="Times New Roman" w:hAnsi="Times New Roman" w:cs="Times New Roman"/>
          <w:sz w:val="24"/>
          <w:szCs w:val="24"/>
        </w:rPr>
        <w:t xml:space="preserve"> </w:t>
      </w:r>
      <w:r w:rsidRPr="00121947">
        <w:rPr>
          <w:rFonts w:ascii="Times New Roman" w:hAnsi="Times New Roman" w:cs="Times New Roman"/>
          <w:sz w:val="24"/>
          <w:szCs w:val="24"/>
        </w:rPr>
        <w:t xml:space="preserve">Īpašuma un juridiskās nodaļas speciālists A. </w:t>
      </w:r>
      <w:proofErr w:type="spellStart"/>
      <w:r w:rsidRPr="00121947">
        <w:rPr>
          <w:rFonts w:ascii="Times New Roman" w:hAnsi="Times New Roman" w:cs="Times New Roman"/>
          <w:sz w:val="24"/>
          <w:szCs w:val="24"/>
        </w:rPr>
        <w:t>Lagutinska</w:t>
      </w:r>
      <w:proofErr w:type="spellEnd"/>
    </w:p>
    <w:p w14:paraId="230C9F3F" w14:textId="77777777" w:rsidR="00954472" w:rsidRDefault="00954472" w:rsidP="00954943">
      <w:pPr>
        <w:spacing w:after="0" w:line="240" w:lineRule="auto"/>
        <w:ind w:right="-1050"/>
        <w:rPr>
          <w:rFonts w:ascii="Times New Roman" w:hAnsi="Times New Roman" w:cs="Times New Roman"/>
          <w:sz w:val="24"/>
          <w:szCs w:val="24"/>
        </w:rPr>
      </w:pPr>
    </w:p>
    <w:p w14:paraId="32BB0006" w14:textId="3645E604" w:rsidR="00121947" w:rsidRPr="00121947" w:rsidRDefault="00121947" w:rsidP="00954943">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Saskaņoja:</w:t>
      </w:r>
      <w:r w:rsidR="00954472">
        <w:rPr>
          <w:rFonts w:ascii="Times New Roman" w:hAnsi="Times New Roman" w:cs="Times New Roman"/>
          <w:sz w:val="24"/>
          <w:szCs w:val="24"/>
        </w:rPr>
        <w:t xml:space="preserve"> </w:t>
      </w:r>
      <w:r w:rsidRPr="00121947">
        <w:rPr>
          <w:rFonts w:ascii="Times New Roman" w:hAnsi="Times New Roman" w:cs="Times New Roman"/>
          <w:sz w:val="24"/>
          <w:szCs w:val="24"/>
        </w:rPr>
        <w:t>Būvvaldes speciālists teritoriālplānojuma un zemes ierīcības jautājumos K. Pozņaka</w:t>
      </w:r>
    </w:p>
    <w:p w14:paraId="4AFCB2AE" w14:textId="77777777" w:rsidR="00121947" w:rsidRPr="00121947" w:rsidRDefault="00121947" w:rsidP="00954943">
      <w:pPr>
        <w:spacing w:after="0" w:line="240" w:lineRule="auto"/>
        <w:ind w:right="-1050"/>
        <w:rPr>
          <w:rFonts w:ascii="Times New Roman" w:hAnsi="Times New Roman" w:cs="Times New Roman"/>
          <w:sz w:val="24"/>
          <w:szCs w:val="24"/>
        </w:rPr>
      </w:pPr>
    </w:p>
    <w:p w14:paraId="5B5FA882" w14:textId="77777777" w:rsidR="00121947" w:rsidRPr="00121947" w:rsidRDefault="00121947" w:rsidP="00954943">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Lēmumu izsniegt:</w:t>
      </w:r>
    </w:p>
    <w:p w14:paraId="7FD06142" w14:textId="77777777" w:rsidR="00121947" w:rsidRPr="00121947" w:rsidRDefault="00121947" w:rsidP="00954943">
      <w:pPr>
        <w:spacing w:after="0" w:line="240" w:lineRule="auto"/>
        <w:ind w:right="-1050"/>
        <w:rPr>
          <w:rFonts w:ascii="Times New Roman" w:hAnsi="Times New Roman" w:cs="Times New Roman"/>
          <w:sz w:val="24"/>
          <w:szCs w:val="24"/>
        </w:rPr>
      </w:pPr>
      <w:r w:rsidRPr="00121947">
        <w:rPr>
          <w:rFonts w:ascii="Times New Roman" w:hAnsi="Times New Roman" w:cs="Times New Roman"/>
          <w:sz w:val="24"/>
          <w:szCs w:val="24"/>
        </w:rPr>
        <w:t xml:space="preserve">Īpašuma un juridiskajai nodaļai </w:t>
      </w:r>
    </w:p>
    <w:p w14:paraId="78301F9A" w14:textId="77777777" w:rsidR="00121947" w:rsidRPr="00121947" w:rsidRDefault="00121947" w:rsidP="00954943">
      <w:pPr>
        <w:spacing w:after="0" w:line="240" w:lineRule="auto"/>
        <w:rPr>
          <w:rFonts w:ascii="Times New Roman" w:hAnsi="Times New Roman" w:cs="Times New Roman"/>
          <w:sz w:val="24"/>
          <w:szCs w:val="24"/>
        </w:rPr>
      </w:pPr>
    </w:p>
    <w:p w14:paraId="294B3B8E" w14:textId="77777777" w:rsidR="00121947" w:rsidRDefault="00121947" w:rsidP="00954943">
      <w:pPr>
        <w:spacing w:after="0" w:line="240" w:lineRule="auto"/>
        <w:ind w:right="-1049"/>
        <w:rPr>
          <w:rFonts w:ascii="Times New Roman" w:hAnsi="Times New Roman" w:cs="Times New Roman"/>
          <w:sz w:val="24"/>
          <w:szCs w:val="24"/>
        </w:rPr>
      </w:pPr>
    </w:p>
    <w:p w14:paraId="6D90660D" w14:textId="77777777" w:rsidR="00954943" w:rsidRDefault="00954943" w:rsidP="00954943">
      <w:pPr>
        <w:spacing w:after="0" w:line="240" w:lineRule="auto"/>
        <w:ind w:right="-1049"/>
        <w:rPr>
          <w:rFonts w:ascii="Times New Roman" w:hAnsi="Times New Roman" w:cs="Times New Roman"/>
          <w:sz w:val="24"/>
          <w:szCs w:val="24"/>
        </w:rPr>
      </w:pPr>
    </w:p>
    <w:p w14:paraId="63CDCF1E" w14:textId="77777777" w:rsidR="00954943" w:rsidRDefault="00954943" w:rsidP="00954943">
      <w:pPr>
        <w:spacing w:after="0" w:line="240" w:lineRule="auto"/>
        <w:ind w:right="-1049"/>
        <w:rPr>
          <w:rFonts w:ascii="Times New Roman" w:hAnsi="Times New Roman" w:cs="Times New Roman"/>
          <w:sz w:val="24"/>
          <w:szCs w:val="24"/>
        </w:rPr>
      </w:pPr>
    </w:p>
    <w:p w14:paraId="464C1CAA" w14:textId="77777777" w:rsidR="00954943" w:rsidRDefault="00954943" w:rsidP="00954943">
      <w:pPr>
        <w:spacing w:after="0" w:line="240" w:lineRule="auto"/>
        <w:ind w:right="-1049"/>
        <w:rPr>
          <w:rFonts w:ascii="Times New Roman" w:hAnsi="Times New Roman" w:cs="Times New Roman"/>
          <w:sz w:val="24"/>
          <w:szCs w:val="24"/>
        </w:rPr>
      </w:pPr>
    </w:p>
    <w:p w14:paraId="6E0F4AEB" w14:textId="77777777" w:rsidR="00954943" w:rsidRDefault="00954943" w:rsidP="00954943">
      <w:pPr>
        <w:spacing w:after="0" w:line="240" w:lineRule="auto"/>
        <w:ind w:right="-1049"/>
        <w:rPr>
          <w:rFonts w:ascii="Times New Roman" w:hAnsi="Times New Roman" w:cs="Times New Roman"/>
          <w:sz w:val="24"/>
          <w:szCs w:val="24"/>
        </w:rPr>
      </w:pPr>
    </w:p>
    <w:p w14:paraId="08C823F4" w14:textId="77777777" w:rsidR="00954943" w:rsidRDefault="00954943" w:rsidP="00954943">
      <w:pPr>
        <w:spacing w:after="0" w:line="240" w:lineRule="auto"/>
        <w:ind w:right="-1049"/>
        <w:rPr>
          <w:rFonts w:ascii="Times New Roman" w:hAnsi="Times New Roman" w:cs="Times New Roman"/>
          <w:sz w:val="24"/>
          <w:szCs w:val="24"/>
        </w:rPr>
      </w:pPr>
    </w:p>
    <w:p w14:paraId="0F37A904" w14:textId="77777777" w:rsidR="00954943" w:rsidRDefault="00954943" w:rsidP="00954943">
      <w:pPr>
        <w:spacing w:after="0" w:line="240" w:lineRule="auto"/>
        <w:ind w:right="-1049"/>
        <w:rPr>
          <w:rFonts w:ascii="Times New Roman" w:hAnsi="Times New Roman" w:cs="Times New Roman"/>
          <w:sz w:val="24"/>
          <w:szCs w:val="24"/>
        </w:rPr>
      </w:pPr>
    </w:p>
    <w:p w14:paraId="08CBBFE4" w14:textId="77777777" w:rsidR="00954943" w:rsidRDefault="00954943" w:rsidP="00954943">
      <w:pPr>
        <w:spacing w:after="0" w:line="240" w:lineRule="auto"/>
        <w:ind w:right="-1049"/>
        <w:rPr>
          <w:rFonts w:ascii="Times New Roman" w:hAnsi="Times New Roman" w:cs="Times New Roman"/>
          <w:sz w:val="24"/>
          <w:szCs w:val="24"/>
        </w:rPr>
      </w:pPr>
    </w:p>
    <w:p w14:paraId="436E51C3" w14:textId="77777777" w:rsidR="00954943" w:rsidRDefault="00954943" w:rsidP="00954943">
      <w:pPr>
        <w:spacing w:after="0" w:line="240" w:lineRule="auto"/>
        <w:ind w:right="-1049"/>
        <w:rPr>
          <w:rFonts w:ascii="Times New Roman" w:hAnsi="Times New Roman" w:cs="Times New Roman"/>
          <w:sz w:val="24"/>
          <w:szCs w:val="24"/>
        </w:rPr>
      </w:pPr>
    </w:p>
    <w:p w14:paraId="080504BA" w14:textId="77777777" w:rsidR="00954943" w:rsidRDefault="00954943" w:rsidP="00954943">
      <w:pPr>
        <w:spacing w:after="0" w:line="240" w:lineRule="auto"/>
        <w:ind w:right="-1049"/>
        <w:rPr>
          <w:rFonts w:ascii="Times New Roman" w:hAnsi="Times New Roman" w:cs="Times New Roman"/>
          <w:sz w:val="24"/>
          <w:szCs w:val="24"/>
        </w:rPr>
      </w:pPr>
    </w:p>
    <w:p w14:paraId="7A31ACA6" w14:textId="77777777" w:rsidR="00954943" w:rsidRDefault="00954943" w:rsidP="00954943">
      <w:pPr>
        <w:spacing w:after="0" w:line="240" w:lineRule="auto"/>
        <w:ind w:right="-1049"/>
        <w:rPr>
          <w:rFonts w:ascii="Times New Roman" w:hAnsi="Times New Roman" w:cs="Times New Roman"/>
          <w:sz w:val="24"/>
          <w:szCs w:val="24"/>
        </w:rPr>
      </w:pPr>
    </w:p>
    <w:p w14:paraId="0818F93C" w14:textId="77777777" w:rsidR="00954943" w:rsidRDefault="00954943" w:rsidP="00954943">
      <w:pPr>
        <w:spacing w:after="0" w:line="240" w:lineRule="auto"/>
        <w:ind w:right="-1049"/>
        <w:rPr>
          <w:rFonts w:ascii="Times New Roman" w:hAnsi="Times New Roman" w:cs="Times New Roman"/>
          <w:sz w:val="24"/>
          <w:szCs w:val="24"/>
        </w:rPr>
      </w:pPr>
    </w:p>
    <w:p w14:paraId="3EE563A0" w14:textId="77777777" w:rsidR="00954943" w:rsidRDefault="00954943" w:rsidP="00954943">
      <w:pPr>
        <w:spacing w:after="0" w:line="240" w:lineRule="auto"/>
        <w:ind w:right="-1049"/>
        <w:rPr>
          <w:rFonts w:ascii="Times New Roman" w:hAnsi="Times New Roman" w:cs="Times New Roman"/>
          <w:sz w:val="24"/>
          <w:szCs w:val="24"/>
        </w:rPr>
      </w:pPr>
    </w:p>
    <w:p w14:paraId="071662EB" w14:textId="77777777" w:rsidR="00954943" w:rsidRDefault="00954943" w:rsidP="00954943">
      <w:pPr>
        <w:spacing w:after="0" w:line="240" w:lineRule="auto"/>
        <w:ind w:right="-1049"/>
        <w:rPr>
          <w:rFonts w:ascii="Times New Roman" w:hAnsi="Times New Roman" w:cs="Times New Roman"/>
          <w:sz w:val="24"/>
          <w:szCs w:val="24"/>
        </w:rPr>
      </w:pPr>
    </w:p>
    <w:p w14:paraId="4AA653E1" w14:textId="77777777" w:rsidR="00954943" w:rsidRDefault="00954943" w:rsidP="00954943">
      <w:pPr>
        <w:spacing w:after="0" w:line="240" w:lineRule="auto"/>
        <w:ind w:right="-1049"/>
        <w:rPr>
          <w:rFonts w:ascii="Times New Roman" w:hAnsi="Times New Roman" w:cs="Times New Roman"/>
          <w:sz w:val="24"/>
          <w:szCs w:val="24"/>
        </w:rPr>
      </w:pPr>
    </w:p>
    <w:p w14:paraId="3A8186B8" w14:textId="77777777" w:rsidR="00954943" w:rsidRDefault="00954943" w:rsidP="00954943">
      <w:pPr>
        <w:spacing w:after="0" w:line="240" w:lineRule="auto"/>
        <w:ind w:right="-1049"/>
        <w:rPr>
          <w:rFonts w:ascii="Times New Roman" w:hAnsi="Times New Roman" w:cs="Times New Roman"/>
          <w:sz w:val="24"/>
          <w:szCs w:val="24"/>
        </w:rPr>
      </w:pPr>
    </w:p>
    <w:p w14:paraId="00E08FE0" w14:textId="77777777" w:rsidR="00954943" w:rsidRDefault="00954943" w:rsidP="00954943">
      <w:pPr>
        <w:spacing w:after="0" w:line="240" w:lineRule="auto"/>
        <w:ind w:right="-1049"/>
        <w:rPr>
          <w:rFonts w:ascii="Times New Roman" w:hAnsi="Times New Roman" w:cs="Times New Roman"/>
          <w:sz w:val="24"/>
          <w:szCs w:val="24"/>
        </w:rPr>
      </w:pPr>
    </w:p>
    <w:p w14:paraId="00D85BD3" w14:textId="77777777" w:rsidR="00954943" w:rsidRDefault="00954943" w:rsidP="00954943">
      <w:pPr>
        <w:spacing w:after="0" w:line="240" w:lineRule="auto"/>
        <w:ind w:right="-1049"/>
        <w:rPr>
          <w:rFonts w:ascii="Times New Roman" w:hAnsi="Times New Roman" w:cs="Times New Roman"/>
          <w:sz w:val="24"/>
          <w:szCs w:val="24"/>
        </w:rPr>
      </w:pPr>
    </w:p>
    <w:p w14:paraId="594356B4" w14:textId="77777777" w:rsidR="00954943" w:rsidRDefault="00954943" w:rsidP="00954943">
      <w:pPr>
        <w:spacing w:after="0" w:line="240" w:lineRule="auto"/>
        <w:ind w:right="-1049"/>
        <w:rPr>
          <w:rFonts w:ascii="Times New Roman" w:hAnsi="Times New Roman" w:cs="Times New Roman"/>
          <w:sz w:val="24"/>
          <w:szCs w:val="24"/>
        </w:rPr>
      </w:pPr>
    </w:p>
    <w:p w14:paraId="585444F8" w14:textId="77777777" w:rsidR="00954943" w:rsidRDefault="00954943" w:rsidP="00954943">
      <w:pPr>
        <w:spacing w:after="0" w:line="240" w:lineRule="auto"/>
        <w:ind w:right="-1049"/>
        <w:rPr>
          <w:rFonts w:ascii="Times New Roman" w:hAnsi="Times New Roman" w:cs="Times New Roman"/>
          <w:sz w:val="24"/>
          <w:szCs w:val="24"/>
        </w:rPr>
      </w:pPr>
    </w:p>
    <w:p w14:paraId="35141E88" w14:textId="77777777" w:rsidR="00954943" w:rsidRDefault="00954943" w:rsidP="00954943">
      <w:pPr>
        <w:spacing w:after="0" w:line="240" w:lineRule="auto"/>
        <w:ind w:right="-1049"/>
        <w:rPr>
          <w:rFonts w:ascii="Times New Roman" w:hAnsi="Times New Roman" w:cs="Times New Roman"/>
          <w:sz w:val="24"/>
          <w:szCs w:val="24"/>
        </w:rPr>
      </w:pPr>
    </w:p>
    <w:p w14:paraId="4CFC09A5" w14:textId="77777777" w:rsidR="00954943" w:rsidRDefault="00954943" w:rsidP="00954943">
      <w:pPr>
        <w:spacing w:after="0" w:line="240" w:lineRule="auto"/>
        <w:ind w:right="-1049"/>
        <w:rPr>
          <w:rFonts w:ascii="Times New Roman" w:hAnsi="Times New Roman" w:cs="Times New Roman"/>
          <w:sz w:val="24"/>
          <w:szCs w:val="24"/>
        </w:rPr>
      </w:pPr>
    </w:p>
    <w:p w14:paraId="4947AA04" w14:textId="77777777" w:rsidR="00954943" w:rsidRDefault="00954943" w:rsidP="00954943">
      <w:pPr>
        <w:spacing w:after="0" w:line="240" w:lineRule="auto"/>
        <w:ind w:right="-1049"/>
        <w:rPr>
          <w:rFonts w:ascii="Times New Roman" w:hAnsi="Times New Roman" w:cs="Times New Roman"/>
          <w:sz w:val="24"/>
          <w:szCs w:val="24"/>
        </w:rPr>
      </w:pPr>
    </w:p>
    <w:p w14:paraId="34A85D5E" w14:textId="77777777" w:rsidR="00954943" w:rsidRDefault="00954943" w:rsidP="00954943">
      <w:pPr>
        <w:spacing w:after="0" w:line="240" w:lineRule="auto"/>
        <w:ind w:right="-1049"/>
        <w:rPr>
          <w:rFonts w:ascii="Times New Roman" w:hAnsi="Times New Roman" w:cs="Times New Roman"/>
          <w:sz w:val="24"/>
          <w:szCs w:val="24"/>
        </w:rPr>
      </w:pPr>
    </w:p>
    <w:p w14:paraId="7C3B48F9" w14:textId="77777777" w:rsidR="00954943" w:rsidRDefault="00954943" w:rsidP="00954943">
      <w:pPr>
        <w:spacing w:after="0" w:line="240" w:lineRule="auto"/>
        <w:ind w:right="-1049"/>
        <w:rPr>
          <w:rFonts w:ascii="Times New Roman" w:hAnsi="Times New Roman" w:cs="Times New Roman"/>
          <w:sz w:val="24"/>
          <w:szCs w:val="24"/>
        </w:rPr>
      </w:pPr>
    </w:p>
    <w:p w14:paraId="7C09313D" w14:textId="77777777" w:rsidR="00954943" w:rsidRDefault="00954943" w:rsidP="00954943">
      <w:pPr>
        <w:spacing w:after="0" w:line="240" w:lineRule="auto"/>
        <w:ind w:right="-1049"/>
        <w:rPr>
          <w:rFonts w:ascii="Times New Roman" w:hAnsi="Times New Roman" w:cs="Times New Roman"/>
          <w:sz w:val="24"/>
          <w:szCs w:val="24"/>
        </w:rPr>
      </w:pPr>
    </w:p>
    <w:p w14:paraId="7888DB98" w14:textId="77777777" w:rsidR="00954943" w:rsidRDefault="00954943" w:rsidP="00954943">
      <w:pPr>
        <w:spacing w:after="0" w:line="240" w:lineRule="auto"/>
        <w:ind w:right="-1049"/>
        <w:rPr>
          <w:rFonts w:ascii="Times New Roman" w:hAnsi="Times New Roman" w:cs="Times New Roman"/>
          <w:sz w:val="24"/>
          <w:szCs w:val="24"/>
        </w:rPr>
      </w:pPr>
    </w:p>
    <w:p w14:paraId="56427C27" w14:textId="77777777" w:rsidR="00954943" w:rsidRDefault="00954943" w:rsidP="00954943">
      <w:pPr>
        <w:spacing w:after="0" w:line="240" w:lineRule="auto"/>
        <w:ind w:right="-1049"/>
        <w:rPr>
          <w:rFonts w:ascii="Times New Roman" w:hAnsi="Times New Roman" w:cs="Times New Roman"/>
          <w:sz w:val="24"/>
          <w:szCs w:val="24"/>
        </w:rPr>
      </w:pPr>
    </w:p>
    <w:p w14:paraId="0E02A1DF" w14:textId="77777777" w:rsidR="00954943" w:rsidRDefault="00954943" w:rsidP="00954943">
      <w:pPr>
        <w:spacing w:after="0" w:line="240" w:lineRule="auto"/>
        <w:ind w:right="-1049"/>
        <w:rPr>
          <w:rFonts w:ascii="Times New Roman" w:hAnsi="Times New Roman" w:cs="Times New Roman"/>
          <w:sz w:val="24"/>
          <w:szCs w:val="24"/>
        </w:rPr>
      </w:pPr>
    </w:p>
    <w:p w14:paraId="650527C7" w14:textId="77777777" w:rsidR="00954943" w:rsidRDefault="00954943" w:rsidP="00954943">
      <w:pPr>
        <w:spacing w:after="0" w:line="240" w:lineRule="auto"/>
        <w:ind w:right="-1049"/>
        <w:rPr>
          <w:rFonts w:ascii="Times New Roman" w:hAnsi="Times New Roman" w:cs="Times New Roman"/>
          <w:sz w:val="24"/>
          <w:szCs w:val="24"/>
        </w:rPr>
      </w:pPr>
    </w:p>
    <w:p w14:paraId="07A61CE1" w14:textId="77777777" w:rsidR="00954943" w:rsidRDefault="00954943" w:rsidP="00954943">
      <w:pPr>
        <w:spacing w:after="0" w:line="240" w:lineRule="auto"/>
        <w:ind w:right="-1049"/>
        <w:rPr>
          <w:rFonts w:ascii="Times New Roman" w:hAnsi="Times New Roman" w:cs="Times New Roman"/>
          <w:sz w:val="24"/>
          <w:szCs w:val="24"/>
        </w:rPr>
      </w:pPr>
    </w:p>
    <w:p w14:paraId="6830BC09" w14:textId="77777777" w:rsidR="00954943" w:rsidRDefault="00954943" w:rsidP="00954943">
      <w:pPr>
        <w:spacing w:after="0" w:line="240" w:lineRule="auto"/>
        <w:ind w:right="-1049"/>
        <w:rPr>
          <w:rFonts w:ascii="Times New Roman" w:hAnsi="Times New Roman" w:cs="Times New Roman"/>
          <w:sz w:val="24"/>
          <w:szCs w:val="24"/>
        </w:rPr>
      </w:pPr>
    </w:p>
    <w:p w14:paraId="1CBD8E97" w14:textId="77777777" w:rsidR="00954943" w:rsidRDefault="00954943" w:rsidP="00954943">
      <w:pPr>
        <w:spacing w:after="0" w:line="240" w:lineRule="auto"/>
        <w:ind w:right="-1049"/>
        <w:rPr>
          <w:rFonts w:ascii="Times New Roman" w:hAnsi="Times New Roman" w:cs="Times New Roman"/>
          <w:sz w:val="24"/>
          <w:szCs w:val="24"/>
        </w:rPr>
      </w:pPr>
    </w:p>
    <w:p w14:paraId="2B8FDF5A" w14:textId="77777777" w:rsidR="00954943" w:rsidRDefault="00954943" w:rsidP="00954943">
      <w:pPr>
        <w:spacing w:after="0" w:line="240" w:lineRule="auto"/>
        <w:ind w:right="-1049"/>
        <w:rPr>
          <w:rFonts w:ascii="Times New Roman" w:hAnsi="Times New Roman" w:cs="Times New Roman"/>
          <w:sz w:val="24"/>
          <w:szCs w:val="24"/>
        </w:rPr>
      </w:pPr>
    </w:p>
    <w:p w14:paraId="2757E23B" w14:textId="77777777" w:rsidR="00954943" w:rsidRDefault="00954943" w:rsidP="00954943">
      <w:pPr>
        <w:spacing w:after="0" w:line="240" w:lineRule="auto"/>
        <w:ind w:right="-1049"/>
        <w:rPr>
          <w:rFonts w:ascii="Times New Roman" w:hAnsi="Times New Roman" w:cs="Times New Roman"/>
          <w:sz w:val="24"/>
          <w:szCs w:val="24"/>
        </w:rPr>
      </w:pPr>
    </w:p>
    <w:p w14:paraId="0AC91442" w14:textId="77777777" w:rsidR="00954943" w:rsidRDefault="00954943" w:rsidP="00954943">
      <w:pPr>
        <w:spacing w:after="0" w:line="240" w:lineRule="auto"/>
        <w:ind w:right="-1049"/>
        <w:rPr>
          <w:rFonts w:ascii="Times New Roman" w:hAnsi="Times New Roman" w:cs="Times New Roman"/>
          <w:sz w:val="24"/>
          <w:szCs w:val="24"/>
        </w:rPr>
      </w:pPr>
    </w:p>
    <w:p w14:paraId="228A5806" w14:textId="77777777" w:rsidR="00954943" w:rsidRDefault="00954943" w:rsidP="00954943">
      <w:pPr>
        <w:spacing w:after="0" w:line="240" w:lineRule="auto"/>
        <w:ind w:right="-1049"/>
        <w:rPr>
          <w:rFonts w:ascii="Times New Roman" w:hAnsi="Times New Roman" w:cs="Times New Roman"/>
          <w:sz w:val="24"/>
          <w:szCs w:val="24"/>
        </w:rPr>
      </w:pPr>
    </w:p>
    <w:p w14:paraId="60DEC39C" w14:textId="77777777" w:rsidR="00954943" w:rsidRDefault="00954943" w:rsidP="00954943">
      <w:pPr>
        <w:spacing w:after="0" w:line="240" w:lineRule="auto"/>
        <w:ind w:right="-1049"/>
        <w:rPr>
          <w:rFonts w:ascii="Times New Roman" w:hAnsi="Times New Roman" w:cs="Times New Roman"/>
          <w:sz w:val="24"/>
          <w:szCs w:val="24"/>
        </w:rPr>
      </w:pPr>
    </w:p>
    <w:p w14:paraId="5DB772BD" w14:textId="77777777" w:rsidR="00954943" w:rsidRDefault="00954943" w:rsidP="00954943">
      <w:pPr>
        <w:spacing w:after="0" w:line="240" w:lineRule="auto"/>
        <w:ind w:right="-1049"/>
        <w:rPr>
          <w:rFonts w:ascii="Times New Roman" w:hAnsi="Times New Roman" w:cs="Times New Roman"/>
          <w:sz w:val="24"/>
          <w:szCs w:val="24"/>
        </w:rPr>
      </w:pPr>
    </w:p>
    <w:p w14:paraId="28D23289" w14:textId="77777777" w:rsidR="00954943" w:rsidRDefault="00954943" w:rsidP="00954943">
      <w:pPr>
        <w:spacing w:after="0" w:line="240" w:lineRule="auto"/>
        <w:ind w:right="-1049"/>
        <w:rPr>
          <w:rFonts w:ascii="Times New Roman" w:hAnsi="Times New Roman" w:cs="Times New Roman"/>
          <w:sz w:val="24"/>
          <w:szCs w:val="24"/>
        </w:rPr>
      </w:pPr>
    </w:p>
    <w:p w14:paraId="70B55E59" w14:textId="77777777" w:rsidR="00954943" w:rsidRDefault="00954943" w:rsidP="00954943">
      <w:pPr>
        <w:spacing w:after="0" w:line="240" w:lineRule="auto"/>
        <w:ind w:right="-1049"/>
        <w:rPr>
          <w:rFonts w:ascii="Times New Roman" w:hAnsi="Times New Roman" w:cs="Times New Roman"/>
          <w:sz w:val="24"/>
          <w:szCs w:val="24"/>
        </w:rPr>
      </w:pPr>
    </w:p>
    <w:p w14:paraId="5FA5CF28" w14:textId="77777777" w:rsidR="00954943" w:rsidRDefault="00954943" w:rsidP="00954943">
      <w:pPr>
        <w:spacing w:after="0" w:line="240" w:lineRule="auto"/>
        <w:ind w:right="-1049"/>
        <w:rPr>
          <w:rFonts w:ascii="Times New Roman" w:hAnsi="Times New Roman" w:cs="Times New Roman"/>
          <w:sz w:val="24"/>
          <w:szCs w:val="24"/>
        </w:rPr>
      </w:pPr>
    </w:p>
    <w:p w14:paraId="25A569E9" w14:textId="77777777" w:rsidR="00954943" w:rsidRPr="00C549DC" w:rsidRDefault="00954943" w:rsidP="00954943">
      <w:pPr>
        <w:spacing w:after="0" w:line="240" w:lineRule="auto"/>
        <w:ind w:right="-1050"/>
        <w:jc w:val="center"/>
        <w:rPr>
          <w:rFonts w:ascii="Times New Roman" w:eastAsia="Times New Roman" w:hAnsi="Times New Roman" w:cs="Times New Roman"/>
          <w:bCs/>
          <w:sz w:val="24"/>
          <w:szCs w:val="24"/>
        </w:rPr>
      </w:pPr>
      <w:r w:rsidRPr="00C549DC">
        <w:rPr>
          <w:rFonts w:ascii="Times New Roman" w:eastAsia="Times New Roman" w:hAnsi="Times New Roman" w:cs="Times New Roman"/>
          <w:bCs/>
          <w:sz w:val="24"/>
          <w:szCs w:val="24"/>
        </w:rPr>
        <w:t>Lēmuma projekts</w:t>
      </w:r>
    </w:p>
    <w:p w14:paraId="55DCE86F" w14:textId="77777777" w:rsidR="00954943" w:rsidRPr="00D57BE4" w:rsidRDefault="00954943" w:rsidP="00954943">
      <w:pPr>
        <w:spacing w:after="0" w:line="240" w:lineRule="auto"/>
        <w:ind w:right="-1050"/>
        <w:jc w:val="center"/>
        <w:rPr>
          <w:rFonts w:ascii="Times New Roman" w:eastAsia="Times New Roman" w:hAnsi="Times New Roman" w:cs="Times New Roman"/>
          <w:sz w:val="24"/>
          <w:szCs w:val="24"/>
        </w:rPr>
      </w:pPr>
      <w:r w:rsidRPr="00C549DC">
        <w:rPr>
          <w:rFonts w:ascii="Times New Roman" w:eastAsia="Times New Roman" w:hAnsi="Times New Roman" w:cs="Times New Roman"/>
          <w:sz w:val="24"/>
          <w:szCs w:val="24"/>
        </w:rPr>
        <w:t>Olainē</w:t>
      </w:r>
    </w:p>
    <w:p w14:paraId="16CDCD88" w14:textId="77777777" w:rsidR="00954943" w:rsidRPr="00D57BE4" w:rsidRDefault="00954943" w:rsidP="00954943">
      <w:pPr>
        <w:spacing w:before="240" w:after="0" w:line="240" w:lineRule="auto"/>
        <w:ind w:right="-1050"/>
        <w:jc w:val="both"/>
        <w:rPr>
          <w:rFonts w:ascii="Times New Roman" w:eastAsia="Times New Roman" w:hAnsi="Times New Roman" w:cs="Times New Roman"/>
          <w:sz w:val="24"/>
          <w:szCs w:val="24"/>
        </w:rPr>
      </w:pPr>
      <w:r w:rsidRPr="00D57BE4">
        <w:rPr>
          <w:rFonts w:ascii="Times New Roman" w:eastAsia="Times New Roman" w:hAnsi="Times New Roman" w:cs="Times New Roman"/>
          <w:bCs/>
          <w:sz w:val="24"/>
          <w:szCs w:val="24"/>
        </w:rPr>
        <w:lastRenderedPageBreak/>
        <w:t>202</w:t>
      </w:r>
      <w:r>
        <w:rPr>
          <w:rFonts w:ascii="Times New Roman" w:eastAsia="Times New Roman" w:hAnsi="Times New Roman" w:cs="Times New Roman"/>
          <w:bCs/>
          <w:sz w:val="24"/>
          <w:szCs w:val="24"/>
        </w:rPr>
        <w:t>3</w:t>
      </w:r>
      <w:r w:rsidRPr="00D57BE4">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29.novembrī</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sz w:val="24"/>
          <w:szCs w:val="24"/>
        </w:rPr>
        <w:t>Nr</w:t>
      </w:r>
      <w:r>
        <w:rPr>
          <w:rFonts w:ascii="Times New Roman" w:eastAsia="Times New Roman" w:hAnsi="Times New Roman" w:cs="Times New Roman"/>
          <w:sz w:val="24"/>
          <w:szCs w:val="24"/>
        </w:rPr>
        <w:t>.12</w:t>
      </w:r>
    </w:p>
    <w:p w14:paraId="7052A0C3" w14:textId="77777777" w:rsidR="00954943" w:rsidRPr="00D57BE4" w:rsidRDefault="00954943" w:rsidP="00954943">
      <w:pPr>
        <w:spacing w:after="0" w:line="240" w:lineRule="auto"/>
        <w:ind w:right="-1050"/>
        <w:jc w:val="center"/>
        <w:rPr>
          <w:rFonts w:ascii="Times New Roman" w:eastAsia="Times New Roman" w:hAnsi="Times New Roman" w:cs="Times New Roman"/>
          <w:caps/>
          <w:sz w:val="24"/>
          <w:szCs w:val="24"/>
        </w:rPr>
      </w:pPr>
    </w:p>
    <w:p w14:paraId="2CEE482F" w14:textId="77777777" w:rsidR="00954943" w:rsidRPr="00D57BE4" w:rsidRDefault="00954943" w:rsidP="00954943">
      <w:pPr>
        <w:spacing w:after="0" w:line="240" w:lineRule="auto"/>
        <w:ind w:right="-1050"/>
        <w:jc w:val="center"/>
        <w:rPr>
          <w:rFonts w:ascii="Times New Roman" w:eastAsia="Times New Roman" w:hAnsi="Times New Roman" w:cs="Times New Roman"/>
          <w:b/>
          <w:bCs/>
          <w:sz w:val="24"/>
          <w:szCs w:val="24"/>
        </w:rPr>
      </w:pPr>
      <w:r w:rsidRPr="00D57BE4">
        <w:rPr>
          <w:rFonts w:ascii="Times New Roman" w:eastAsia="Times New Roman" w:hAnsi="Times New Roman" w:cs="Times New Roman"/>
          <w:b/>
          <w:bCs/>
          <w:sz w:val="24"/>
          <w:szCs w:val="24"/>
        </w:rPr>
        <w:t>Par nekustam</w:t>
      </w:r>
      <w:r>
        <w:rPr>
          <w:rFonts w:ascii="Times New Roman" w:eastAsia="Times New Roman" w:hAnsi="Times New Roman" w:cs="Times New Roman"/>
          <w:b/>
          <w:bCs/>
          <w:sz w:val="24"/>
          <w:szCs w:val="24"/>
        </w:rPr>
        <w:t>o</w:t>
      </w:r>
      <w:r w:rsidRPr="00D57BE4">
        <w:rPr>
          <w:rFonts w:ascii="Times New Roman" w:eastAsia="Times New Roman" w:hAnsi="Times New Roman" w:cs="Times New Roman"/>
          <w:b/>
          <w:bCs/>
          <w:sz w:val="24"/>
          <w:szCs w:val="24"/>
        </w:rPr>
        <w:t xml:space="preserve"> īpašum</w:t>
      </w:r>
      <w:r>
        <w:rPr>
          <w:rFonts w:ascii="Times New Roman" w:eastAsia="Times New Roman" w:hAnsi="Times New Roman" w:cs="Times New Roman"/>
          <w:b/>
          <w:bCs/>
          <w:sz w:val="24"/>
          <w:szCs w:val="24"/>
        </w:rPr>
        <w:t>u</w:t>
      </w:r>
      <w:r w:rsidRPr="00D57BE4">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Ežupe</w:t>
      </w:r>
      <w:proofErr w:type="spellEnd"/>
      <w:r>
        <w:rPr>
          <w:rFonts w:ascii="Times New Roman" w:eastAsia="Times New Roman" w:hAnsi="Times New Roman" w:cs="Times New Roman"/>
          <w:b/>
          <w:bCs/>
          <w:sz w:val="24"/>
          <w:szCs w:val="24"/>
        </w:rPr>
        <w:t xml:space="preserve"> Nr.117 un </w:t>
      </w:r>
      <w:proofErr w:type="spellStart"/>
      <w:r>
        <w:rPr>
          <w:rFonts w:ascii="Times New Roman" w:eastAsia="Times New Roman" w:hAnsi="Times New Roman" w:cs="Times New Roman"/>
          <w:b/>
          <w:bCs/>
          <w:sz w:val="24"/>
          <w:szCs w:val="24"/>
        </w:rPr>
        <w:t>Ežupe</w:t>
      </w:r>
      <w:proofErr w:type="spellEnd"/>
      <w:r>
        <w:rPr>
          <w:rFonts w:ascii="Times New Roman" w:eastAsia="Times New Roman" w:hAnsi="Times New Roman" w:cs="Times New Roman"/>
          <w:b/>
          <w:bCs/>
          <w:sz w:val="24"/>
          <w:szCs w:val="24"/>
        </w:rPr>
        <w:t xml:space="preserve"> 117A (</w:t>
      </w:r>
      <w:proofErr w:type="spellStart"/>
      <w:r>
        <w:rPr>
          <w:rFonts w:ascii="Times New Roman" w:eastAsia="Times New Roman" w:hAnsi="Times New Roman" w:cs="Times New Roman"/>
          <w:b/>
          <w:bCs/>
          <w:sz w:val="24"/>
          <w:szCs w:val="24"/>
        </w:rPr>
        <w:t>Jāņupē</w:t>
      </w:r>
      <w:proofErr w:type="spellEnd"/>
      <w:r>
        <w:rPr>
          <w:rFonts w:ascii="Times New Roman" w:eastAsia="Times New Roman" w:hAnsi="Times New Roman" w:cs="Times New Roman"/>
          <w:b/>
          <w:bCs/>
          <w:sz w:val="24"/>
          <w:szCs w:val="24"/>
        </w:rPr>
        <w:t>)</w:t>
      </w:r>
      <w:r w:rsidRPr="00D57BE4">
        <w:rPr>
          <w:rFonts w:ascii="Times New Roman" w:eastAsia="Times New Roman" w:hAnsi="Times New Roman" w:cs="Times New Roman"/>
          <w:b/>
          <w:bCs/>
          <w:sz w:val="24"/>
          <w:szCs w:val="24"/>
        </w:rPr>
        <w:t xml:space="preserve"> apvienošanu, adreses un nekustamā īpašuma lietošanas mērķa noteikšanu </w:t>
      </w:r>
    </w:p>
    <w:p w14:paraId="4C5409EA" w14:textId="77777777" w:rsidR="00954943" w:rsidRPr="00D847D5" w:rsidRDefault="00954943" w:rsidP="00954943">
      <w:pPr>
        <w:spacing w:after="0" w:line="240" w:lineRule="auto"/>
        <w:ind w:right="-1050"/>
        <w:jc w:val="center"/>
        <w:rPr>
          <w:rFonts w:ascii="Times New Roman" w:eastAsia="Times New Roman" w:hAnsi="Times New Roman" w:cs="Times New Roman"/>
          <w:color w:val="00B050"/>
          <w:sz w:val="24"/>
          <w:szCs w:val="24"/>
        </w:rPr>
      </w:pPr>
    </w:p>
    <w:p w14:paraId="4F0D43DA" w14:textId="6BFBF370" w:rsidR="00954943" w:rsidRPr="00872268"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872268">
        <w:rPr>
          <w:rFonts w:ascii="Times New Roman" w:eastAsia="Times New Roman" w:hAnsi="Times New Roman" w:cs="Times New Roman"/>
          <w:color w:val="000000" w:themeColor="text1"/>
          <w:sz w:val="24"/>
          <w:szCs w:val="24"/>
        </w:rPr>
        <w:t xml:space="preserve">Olaines novada pašvaldībā 2023.gada </w:t>
      </w:r>
      <w:r>
        <w:rPr>
          <w:rFonts w:ascii="Times New Roman" w:eastAsia="Times New Roman" w:hAnsi="Times New Roman" w:cs="Times New Roman"/>
          <w:color w:val="000000" w:themeColor="text1"/>
          <w:sz w:val="24"/>
          <w:szCs w:val="24"/>
        </w:rPr>
        <w:t>10.novembrī</w:t>
      </w:r>
      <w:r w:rsidRPr="00872268">
        <w:rPr>
          <w:rFonts w:ascii="Times New Roman" w:eastAsia="Times New Roman" w:hAnsi="Times New Roman" w:cs="Times New Roman"/>
          <w:color w:val="000000" w:themeColor="text1"/>
          <w:sz w:val="24"/>
          <w:szCs w:val="24"/>
        </w:rPr>
        <w:t xml:space="preserve"> </w:t>
      </w:r>
      <w:r w:rsidRPr="00403999">
        <w:rPr>
          <w:rFonts w:ascii="Times New Roman" w:eastAsia="Times New Roman" w:hAnsi="Times New Roman" w:cs="Times New Roman"/>
          <w:color w:val="000000" w:themeColor="text1"/>
          <w:sz w:val="24"/>
          <w:szCs w:val="24"/>
        </w:rPr>
        <w:t xml:space="preserve">reģistrēts </w:t>
      </w:r>
      <w:r w:rsidR="00403999" w:rsidRPr="00403999">
        <w:rPr>
          <w:rFonts w:ascii="Times New Roman" w:eastAsia="Times New Roman" w:hAnsi="Times New Roman" w:cs="Times New Roman"/>
          <w:color w:val="000000" w:themeColor="text1"/>
          <w:sz w:val="24"/>
          <w:szCs w:val="24"/>
        </w:rPr>
        <w:t>V K</w:t>
      </w:r>
      <w:r w:rsidRPr="00403999">
        <w:rPr>
          <w:rFonts w:ascii="Times New Roman" w:eastAsia="Times New Roman" w:hAnsi="Times New Roman" w:cs="Times New Roman"/>
          <w:color w:val="000000" w:themeColor="text1"/>
          <w:sz w:val="24"/>
          <w:szCs w:val="24"/>
        </w:rPr>
        <w:t xml:space="preserve"> (personas ko</w:t>
      </w:r>
      <w:r w:rsidR="00403999" w:rsidRPr="00403999">
        <w:rPr>
          <w:rFonts w:ascii="Times New Roman" w:eastAsia="Times New Roman" w:hAnsi="Times New Roman" w:cs="Times New Roman"/>
          <w:color w:val="000000" w:themeColor="text1"/>
          <w:sz w:val="24"/>
          <w:szCs w:val="24"/>
        </w:rPr>
        <w:t>ds_</w:t>
      </w:r>
      <w:r w:rsidRPr="00403999">
        <w:rPr>
          <w:rFonts w:ascii="Times New Roman" w:eastAsia="Times New Roman" w:hAnsi="Times New Roman" w:cs="Times New Roman"/>
          <w:color w:val="000000" w:themeColor="text1"/>
          <w:sz w:val="24"/>
          <w:szCs w:val="24"/>
        </w:rPr>
        <w:t>, adrese</w:t>
      </w:r>
      <w:r w:rsidR="00403999" w:rsidRPr="00403999">
        <w:rPr>
          <w:rFonts w:ascii="Times New Roman" w:eastAsia="Times New Roman" w:hAnsi="Times New Roman" w:cs="Times New Roman"/>
          <w:color w:val="000000" w:themeColor="text1"/>
          <w:sz w:val="24"/>
          <w:szCs w:val="24"/>
        </w:rPr>
        <w:t>_</w:t>
      </w:r>
      <w:r w:rsidRPr="00403999">
        <w:rPr>
          <w:rFonts w:ascii="Times New Roman" w:eastAsia="Times New Roman" w:hAnsi="Times New Roman" w:cs="Times New Roman"/>
          <w:color w:val="000000" w:themeColor="text1"/>
          <w:sz w:val="24"/>
          <w:szCs w:val="24"/>
        </w:rPr>
        <w:t>) iesniegums (</w:t>
      </w:r>
      <w:proofErr w:type="spellStart"/>
      <w:r w:rsidRPr="00403999">
        <w:rPr>
          <w:rFonts w:ascii="Times New Roman" w:eastAsia="Times New Roman" w:hAnsi="Times New Roman" w:cs="Times New Roman"/>
          <w:color w:val="000000" w:themeColor="text1"/>
          <w:sz w:val="24"/>
          <w:szCs w:val="24"/>
        </w:rPr>
        <w:t>reģ.Nr.ONP</w:t>
      </w:r>
      <w:proofErr w:type="spellEnd"/>
      <w:r w:rsidRPr="00403999">
        <w:rPr>
          <w:rFonts w:ascii="Times New Roman" w:eastAsia="Times New Roman" w:hAnsi="Times New Roman" w:cs="Times New Roman"/>
          <w:color w:val="000000" w:themeColor="text1"/>
          <w:sz w:val="24"/>
          <w:szCs w:val="24"/>
        </w:rPr>
        <w:t xml:space="preserve">/1.8./23/7724-SD) ar lūgumu apvienot nekustamo īpašumu </w:t>
      </w:r>
      <w:proofErr w:type="spellStart"/>
      <w:r w:rsidRPr="00403999">
        <w:rPr>
          <w:rFonts w:ascii="Times New Roman" w:eastAsia="Times New Roman" w:hAnsi="Times New Roman" w:cs="Times New Roman"/>
          <w:color w:val="000000" w:themeColor="text1"/>
          <w:sz w:val="24"/>
          <w:szCs w:val="24"/>
        </w:rPr>
        <w:t>Ežupe</w:t>
      </w:r>
      <w:proofErr w:type="spellEnd"/>
      <w:r w:rsidRPr="00403999">
        <w:rPr>
          <w:rFonts w:ascii="Times New Roman" w:eastAsia="Times New Roman" w:hAnsi="Times New Roman" w:cs="Times New Roman"/>
          <w:color w:val="000000" w:themeColor="text1"/>
          <w:sz w:val="24"/>
          <w:szCs w:val="24"/>
        </w:rPr>
        <w:t xml:space="preserve"> Nr.117 (kadastra Nr.8080 020 0058) (turpmāk - Īpašums Nr.1) un </w:t>
      </w:r>
      <w:proofErr w:type="spellStart"/>
      <w:r w:rsidRPr="00403999">
        <w:rPr>
          <w:rFonts w:ascii="Times New Roman" w:eastAsia="Times New Roman" w:hAnsi="Times New Roman" w:cs="Times New Roman"/>
          <w:color w:val="000000" w:themeColor="text1"/>
          <w:sz w:val="24"/>
          <w:szCs w:val="24"/>
        </w:rPr>
        <w:t>Ežupe</w:t>
      </w:r>
      <w:proofErr w:type="spellEnd"/>
      <w:r w:rsidRPr="00403999">
        <w:rPr>
          <w:rFonts w:ascii="Times New Roman" w:eastAsia="Times New Roman" w:hAnsi="Times New Roman" w:cs="Times New Roman"/>
          <w:color w:val="000000" w:themeColor="text1"/>
          <w:sz w:val="24"/>
          <w:szCs w:val="24"/>
        </w:rPr>
        <w:t xml:space="preserve"> 117A (kadastra Nr.8080 020 1310) (turpmāk - Īpašums Nr.2) zemes vienības, kas atrodas</w:t>
      </w:r>
      <w:r w:rsidRPr="00872268">
        <w:rPr>
          <w:rFonts w:ascii="Times New Roman" w:eastAsia="Times New Roman" w:hAnsi="Times New Roman" w:cs="Times New Roman"/>
          <w:color w:val="000000" w:themeColor="text1"/>
          <w:sz w:val="24"/>
          <w:szCs w:val="24"/>
        </w:rPr>
        <w:t xml:space="preserve"> blakus viena otrai. </w:t>
      </w:r>
    </w:p>
    <w:p w14:paraId="4AF0E6F9" w14:textId="77777777" w:rsidR="00954943" w:rsidRPr="0060413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604135">
        <w:rPr>
          <w:rFonts w:ascii="Times New Roman" w:eastAsia="Times New Roman" w:hAnsi="Times New Roman" w:cs="Times New Roman"/>
          <w:color w:val="000000" w:themeColor="text1"/>
          <w:sz w:val="24"/>
          <w:szCs w:val="24"/>
        </w:rPr>
        <w:t>Izvērtējot ar lietu saistītos apstākļus un spēkā esošos normatīvos aktus, konstatēts:</w:t>
      </w:r>
    </w:p>
    <w:p w14:paraId="16D9C410" w14:textId="77777777" w:rsidR="00954943" w:rsidRPr="0060413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604135">
        <w:rPr>
          <w:rFonts w:ascii="Times New Roman" w:eastAsia="Times New Roman" w:hAnsi="Times New Roman" w:cs="Times New Roman"/>
          <w:color w:val="000000" w:themeColor="text1"/>
          <w:sz w:val="24"/>
          <w:szCs w:val="24"/>
        </w:rPr>
        <w:t>Īpašums Nr.1 sastāv no zemes vienības ar kadastra apzīmējumu 8080 020 1299 0,2944 ha platībā ar adresi “</w:t>
      </w:r>
      <w:proofErr w:type="spellStart"/>
      <w:r w:rsidRPr="00604135">
        <w:rPr>
          <w:rFonts w:ascii="Times New Roman" w:eastAsia="Times New Roman" w:hAnsi="Times New Roman" w:cs="Times New Roman"/>
          <w:color w:val="000000" w:themeColor="text1"/>
          <w:sz w:val="24"/>
          <w:szCs w:val="24"/>
        </w:rPr>
        <w:t>Ežupe</w:t>
      </w:r>
      <w:proofErr w:type="spellEnd"/>
      <w:r w:rsidRPr="00604135">
        <w:rPr>
          <w:rFonts w:ascii="Times New Roman" w:eastAsia="Times New Roman" w:hAnsi="Times New Roman" w:cs="Times New Roman"/>
          <w:color w:val="000000" w:themeColor="text1"/>
          <w:sz w:val="24"/>
          <w:szCs w:val="24"/>
        </w:rPr>
        <w:t xml:space="preserve"> 117”, </w:t>
      </w:r>
      <w:proofErr w:type="spellStart"/>
      <w:r w:rsidRPr="00604135">
        <w:rPr>
          <w:rFonts w:ascii="Times New Roman" w:eastAsia="Times New Roman" w:hAnsi="Times New Roman" w:cs="Times New Roman"/>
          <w:color w:val="000000" w:themeColor="text1"/>
          <w:sz w:val="24"/>
          <w:szCs w:val="24"/>
        </w:rPr>
        <w:t>Jāņupe</w:t>
      </w:r>
      <w:proofErr w:type="spellEnd"/>
      <w:r w:rsidRPr="00604135">
        <w:rPr>
          <w:rFonts w:ascii="Times New Roman" w:eastAsia="Times New Roman" w:hAnsi="Times New Roman" w:cs="Times New Roman"/>
          <w:color w:val="000000" w:themeColor="text1"/>
          <w:sz w:val="24"/>
          <w:szCs w:val="24"/>
        </w:rPr>
        <w:t>, Olaines pag., Olaines nov., LV-2127.</w:t>
      </w:r>
    </w:p>
    <w:p w14:paraId="3B4358FA" w14:textId="24D64F2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Īpašuma Nr.1 īpašumtiesības ierakstītas Rīgas rajona tiesas, Olaines pagasta zemesgrāmatas nodalījumā Nr.</w:t>
      </w:r>
      <w:r w:rsidRPr="00FA5B78">
        <w:rPr>
          <w:rFonts w:ascii="Times New Roman" w:eastAsia="Times New Roman" w:hAnsi="Times New Roman" w:cs="Times New Roman"/>
          <w:color w:val="000000" w:themeColor="text1"/>
          <w:sz w:val="24"/>
          <w:szCs w:val="24"/>
        </w:rPr>
        <w:t>100000014752</w:t>
      </w:r>
      <w:r w:rsidRPr="001529F5">
        <w:rPr>
          <w:rFonts w:ascii="Times New Roman" w:eastAsia="Times New Roman" w:hAnsi="Times New Roman" w:cs="Times New Roman"/>
          <w:color w:val="000000" w:themeColor="text1"/>
          <w:sz w:val="24"/>
          <w:szCs w:val="24"/>
        </w:rPr>
        <w:t xml:space="preserve"> uz </w:t>
      </w:r>
      <w:r w:rsidR="00403999">
        <w:rPr>
          <w:rFonts w:ascii="Times New Roman" w:eastAsia="Times New Roman" w:hAnsi="Times New Roman" w:cs="Times New Roman"/>
          <w:color w:val="000000" w:themeColor="text1"/>
          <w:sz w:val="24"/>
          <w:szCs w:val="24"/>
        </w:rPr>
        <w:t>V K</w:t>
      </w:r>
      <w:r w:rsidRPr="007E63ED">
        <w:rPr>
          <w:rFonts w:ascii="Times New Roman" w:eastAsia="Times New Roman" w:hAnsi="Times New Roman" w:cs="Times New Roman"/>
          <w:color w:val="000000" w:themeColor="text1"/>
          <w:sz w:val="24"/>
          <w:szCs w:val="24"/>
        </w:rPr>
        <w:t xml:space="preserve"> </w:t>
      </w:r>
      <w:r w:rsidRPr="001529F5">
        <w:rPr>
          <w:rFonts w:ascii="Times New Roman" w:eastAsia="Times New Roman" w:hAnsi="Times New Roman" w:cs="Times New Roman"/>
          <w:color w:val="000000" w:themeColor="text1"/>
          <w:sz w:val="24"/>
          <w:szCs w:val="24"/>
        </w:rPr>
        <w:t>vārda.</w:t>
      </w:r>
    </w:p>
    <w:p w14:paraId="21B94D62" w14:textId="77777777" w:rsidR="00954943"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Īpašums Nr.2 sastāv no zemes vienības ar kadastra apzīmējumu 8080 0</w:t>
      </w:r>
      <w:r>
        <w:rPr>
          <w:rFonts w:ascii="Times New Roman" w:eastAsia="Times New Roman" w:hAnsi="Times New Roman" w:cs="Times New Roman"/>
          <w:color w:val="000000" w:themeColor="text1"/>
          <w:sz w:val="24"/>
          <w:szCs w:val="24"/>
        </w:rPr>
        <w:t>20</w:t>
      </w:r>
      <w:r w:rsidRPr="001529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1308</w:t>
      </w:r>
      <w:r w:rsidRPr="001529F5">
        <w:rPr>
          <w:rFonts w:ascii="Times New Roman" w:eastAsia="Times New Roman" w:hAnsi="Times New Roman" w:cs="Times New Roman"/>
          <w:color w:val="000000" w:themeColor="text1"/>
          <w:sz w:val="24"/>
          <w:szCs w:val="24"/>
        </w:rPr>
        <w:t xml:space="preserve"> 0,0</w:t>
      </w:r>
      <w:r>
        <w:rPr>
          <w:rFonts w:ascii="Times New Roman" w:eastAsia="Times New Roman" w:hAnsi="Times New Roman" w:cs="Times New Roman"/>
          <w:color w:val="000000" w:themeColor="text1"/>
          <w:sz w:val="24"/>
          <w:szCs w:val="24"/>
        </w:rPr>
        <w:t>296</w:t>
      </w:r>
      <w:r w:rsidRPr="001529F5">
        <w:rPr>
          <w:rFonts w:ascii="Times New Roman" w:eastAsia="Times New Roman" w:hAnsi="Times New Roman" w:cs="Times New Roman"/>
          <w:color w:val="000000" w:themeColor="text1"/>
          <w:sz w:val="24"/>
          <w:szCs w:val="24"/>
        </w:rPr>
        <w:t xml:space="preserve"> ha platībā ar adresi </w:t>
      </w:r>
      <w:r w:rsidRPr="00FA5B78">
        <w:rPr>
          <w:rFonts w:ascii="Times New Roman" w:eastAsia="Times New Roman" w:hAnsi="Times New Roman" w:cs="Times New Roman"/>
          <w:color w:val="000000" w:themeColor="text1"/>
          <w:sz w:val="24"/>
          <w:szCs w:val="24"/>
        </w:rPr>
        <w:t>“</w:t>
      </w:r>
      <w:proofErr w:type="spellStart"/>
      <w:r w:rsidRPr="00FA5B78">
        <w:rPr>
          <w:rFonts w:ascii="Times New Roman" w:eastAsia="Times New Roman" w:hAnsi="Times New Roman" w:cs="Times New Roman"/>
          <w:color w:val="000000" w:themeColor="text1"/>
          <w:sz w:val="24"/>
          <w:szCs w:val="24"/>
        </w:rPr>
        <w:t>Ežupe</w:t>
      </w:r>
      <w:proofErr w:type="spellEnd"/>
      <w:r w:rsidRPr="00FA5B78">
        <w:rPr>
          <w:rFonts w:ascii="Times New Roman" w:eastAsia="Times New Roman" w:hAnsi="Times New Roman" w:cs="Times New Roman"/>
          <w:color w:val="000000" w:themeColor="text1"/>
          <w:sz w:val="24"/>
          <w:szCs w:val="24"/>
        </w:rPr>
        <w:t xml:space="preserve"> 117</w:t>
      </w:r>
      <w:r>
        <w:rPr>
          <w:rFonts w:ascii="Times New Roman" w:eastAsia="Times New Roman" w:hAnsi="Times New Roman" w:cs="Times New Roman"/>
          <w:color w:val="000000" w:themeColor="text1"/>
          <w:sz w:val="24"/>
          <w:szCs w:val="24"/>
        </w:rPr>
        <w:t>A</w:t>
      </w:r>
      <w:r w:rsidRPr="00FA5B78">
        <w:rPr>
          <w:rFonts w:ascii="Times New Roman" w:eastAsia="Times New Roman" w:hAnsi="Times New Roman" w:cs="Times New Roman"/>
          <w:color w:val="000000" w:themeColor="text1"/>
          <w:sz w:val="24"/>
          <w:szCs w:val="24"/>
        </w:rPr>
        <w:t>”,</w:t>
      </w:r>
      <w:r w:rsidRPr="007E63ED">
        <w:rPr>
          <w:rFonts w:ascii="Times New Roman" w:eastAsia="Times New Roman" w:hAnsi="Times New Roman" w:cs="Times New Roman"/>
          <w:color w:val="000000" w:themeColor="text1"/>
          <w:sz w:val="24"/>
          <w:szCs w:val="24"/>
        </w:rPr>
        <w:t xml:space="preserve"> </w:t>
      </w:r>
      <w:proofErr w:type="spellStart"/>
      <w:r w:rsidRPr="007E63ED">
        <w:rPr>
          <w:rFonts w:ascii="Times New Roman" w:eastAsia="Times New Roman" w:hAnsi="Times New Roman" w:cs="Times New Roman"/>
          <w:color w:val="000000" w:themeColor="text1"/>
          <w:sz w:val="24"/>
          <w:szCs w:val="24"/>
        </w:rPr>
        <w:t>Jāņupe</w:t>
      </w:r>
      <w:proofErr w:type="spellEnd"/>
      <w:r w:rsidRPr="007E63ED">
        <w:rPr>
          <w:rFonts w:ascii="Times New Roman" w:eastAsia="Times New Roman" w:hAnsi="Times New Roman" w:cs="Times New Roman"/>
          <w:color w:val="000000" w:themeColor="text1"/>
          <w:sz w:val="24"/>
          <w:szCs w:val="24"/>
        </w:rPr>
        <w:t>, Olaines pag., Olaines nov., LV-2127</w:t>
      </w:r>
      <w:r>
        <w:rPr>
          <w:rFonts w:ascii="Times New Roman" w:eastAsia="Times New Roman" w:hAnsi="Times New Roman" w:cs="Times New Roman"/>
          <w:color w:val="000000" w:themeColor="text1"/>
          <w:sz w:val="24"/>
          <w:szCs w:val="24"/>
        </w:rPr>
        <w:t>.</w:t>
      </w:r>
    </w:p>
    <w:p w14:paraId="5CDA64EB" w14:textId="0ED35C46" w:rsidR="00954943"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Īpašuma Nr.2 īpašumtiesības ierakstītas Rīgas rajona tiesas, Olaines pagasta zemesgrāmatas nodalījumā Nr.</w:t>
      </w:r>
      <w:r w:rsidRPr="00FA5B78">
        <w:rPr>
          <w:rFonts w:ascii="Times New Roman" w:eastAsia="Times New Roman" w:hAnsi="Times New Roman" w:cs="Times New Roman"/>
          <w:color w:val="000000" w:themeColor="text1"/>
          <w:sz w:val="24"/>
          <w:szCs w:val="24"/>
        </w:rPr>
        <w:t>100000718898</w:t>
      </w:r>
      <w:r w:rsidRPr="001529F5">
        <w:rPr>
          <w:rFonts w:ascii="Times New Roman" w:eastAsia="Times New Roman" w:hAnsi="Times New Roman" w:cs="Times New Roman"/>
          <w:color w:val="000000" w:themeColor="text1"/>
          <w:sz w:val="24"/>
          <w:szCs w:val="24"/>
        </w:rPr>
        <w:t xml:space="preserve"> uz </w:t>
      </w:r>
      <w:r w:rsidR="00403999">
        <w:rPr>
          <w:rFonts w:ascii="Times New Roman" w:eastAsia="Times New Roman" w:hAnsi="Times New Roman" w:cs="Times New Roman"/>
          <w:color w:val="000000" w:themeColor="text1"/>
          <w:sz w:val="24"/>
          <w:szCs w:val="24"/>
        </w:rPr>
        <w:t xml:space="preserve"> V K </w:t>
      </w:r>
      <w:r w:rsidRPr="001529F5">
        <w:rPr>
          <w:rFonts w:ascii="Times New Roman" w:eastAsia="Times New Roman" w:hAnsi="Times New Roman" w:cs="Times New Roman"/>
          <w:color w:val="000000" w:themeColor="text1"/>
          <w:sz w:val="24"/>
          <w:szCs w:val="24"/>
        </w:rPr>
        <w:t>vārda.</w:t>
      </w:r>
    </w:p>
    <w:p w14:paraId="415E6DAD"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2023.gada 22.martā Olaines novada pašvaldības domes sēdē pieņemts lēmums “</w:t>
      </w:r>
      <w:r w:rsidRPr="00FA5B78">
        <w:rPr>
          <w:rFonts w:ascii="Times New Roman" w:eastAsia="Times New Roman" w:hAnsi="Times New Roman" w:cs="Times New Roman"/>
          <w:color w:val="000000" w:themeColor="text1"/>
          <w:sz w:val="24"/>
          <w:szCs w:val="24"/>
        </w:rPr>
        <w:t xml:space="preserve">Par zemes vienības daļas atdalīšanu no nekustamā īpašuma </w:t>
      </w:r>
      <w:proofErr w:type="spellStart"/>
      <w:r w:rsidRPr="00FA5B78">
        <w:rPr>
          <w:rFonts w:ascii="Times New Roman" w:eastAsia="Times New Roman" w:hAnsi="Times New Roman" w:cs="Times New Roman"/>
          <w:color w:val="000000" w:themeColor="text1"/>
          <w:sz w:val="24"/>
          <w:szCs w:val="24"/>
        </w:rPr>
        <w:t>Ežupe</w:t>
      </w:r>
      <w:proofErr w:type="spellEnd"/>
      <w:r w:rsidRPr="00FA5B78">
        <w:rPr>
          <w:rFonts w:ascii="Times New Roman" w:eastAsia="Times New Roman" w:hAnsi="Times New Roman" w:cs="Times New Roman"/>
          <w:color w:val="000000" w:themeColor="text1"/>
          <w:sz w:val="24"/>
          <w:szCs w:val="24"/>
        </w:rPr>
        <w:t xml:space="preserve"> - d/s koplietošanas</w:t>
      </w:r>
      <w:r>
        <w:rPr>
          <w:rFonts w:ascii="Times New Roman" w:eastAsia="Times New Roman" w:hAnsi="Times New Roman" w:cs="Times New Roman"/>
          <w:color w:val="000000" w:themeColor="text1"/>
          <w:sz w:val="24"/>
          <w:szCs w:val="24"/>
        </w:rPr>
        <w:t>” (3.prot., 26.prot.), kur 7. punktā noteikts – “</w:t>
      </w:r>
      <w:r w:rsidRPr="00604135">
        <w:rPr>
          <w:rFonts w:ascii="Times New Roman" w:eastAsia="Times New Roman" w:hAnsi="Times New Roman" w:cs="Times New Roman"/>
          <w:i/>
          <w:iCs/>
          <w:color w:val="000000" w:themeColor="text1"/>
          <w:sz w:val="24"/>
          <w:szCs w:val="24"/>
        </w:rPr>
        <w:t xml:space="preserve">Lēmuma 1.punktā atdalīto un pēc lēmuma 6.punkta izpildes atsavināto zemes vienības daļu apvienot ar nekustamā īpašuma </w:t>
      </w:r>
      <w:proofErr w:type="spellStart"/>
      <w:r w:rsidRPr="00604135">
        <w:rPr>
          <w:rFonts w:ascii="Times New Roman" w:eastAsia="Times New Roman" w:hAnsi="Times New Roman" w:cs="Times New Roman"/>
          <w:i/>
          <w:iCs/>
          <w:color w:val="000000" w:themeColor="text1"/>
          <w:sz w:val="24"/>
          <w:szCs w:val="24"/>
        </w:rPr>
        <w:t>Ežupe</w:t>
      </w:r>
      <w:proofErr w:type="spellEnd"/>
      <w:r w:rsidRPr="00604135">
        <w:rPr>
          <w:rFonts w:ascii="Times New Roman" w:eastAsia="Times New Roman" w:hAnsi="Times New Roman" w:cs="Times New Roman"/>
          <w:i/>
          <w:iCs/>
          <w:color w:val="000000" w:themeColor="text1"/>
          <w:sz w:val="24"/>
          <w:szCs w:val="24"/>
        </w:rPr>
        <w:t xml:space="preserve"> Nr.117, </w:t>
      </w:r>
      <w:proofErr w:type="spellStart"/>
      <w:r w:rsidRPr="00604135">
        <w:rPr>
          <w:rFonts w:ascii="Times New Roman" w:eastAsia="Times New Roman" w:hAnsi="Times New Roman" w:cs="Times New Roman"/>
          <w:i/>
          <w:iCs/>
          <w:color w:val="000000" w:themeColor="text1"/>
          <w:sz w:val="24"/>
          <w:szCs w:val="24"/>
        </w:rPr>
        <w:t>Jāņupe</w:t>
      </w:r>
      <w:proofErr w:type="spellEnd"/>
      <w:r w:rsidRPr="00604135">
        <w:rPr>
          <w:rFonts w:ascii="Times New Roman" w:eastAsia="Times New Roman" w:hAnsi="Times New Roman" w:cs="Times New Roman"/>
          <w:i/>
          <w:iCs/>
          <w:color w:val="000000" w:themeColor="text1"/>
          <w:sz w:val="24"/>
          <w:szCs w:val="24"/>
        </w:rPr>
        <w:t>, Olaines pag., Olaines nov. (kadastra Nr. 8080 020 00058) zemes vienību ar kadastra apzīmējumu 8080 020 1299”.</w:t>
      </w:r>
    </w:p>
    <w:p w14:paraId="5EA26BAC"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Olaines novada domes 2022.gada 27.aprīļa saistošie noteikumi Nr.SN5/2022 “Olaines novada teritorijas plānojuma teritorijas izmantošanas un apbūves noteikumi un grafiskā daļa” (4.2 redakcija SN 10/2022) (turpmāk - Plānojums) nosaka plānoto (atļauto) izmantošanu Īpašumam Nr.1 un Īpašumam Nr.2 - savrupmāju apbūves teritorija (DzS1).</w:t>
      </w:r>
    </w:p>
    <w:p w14:paraId="18099FEC"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Plānojums nosaka:</w:t>
      </w:r>
    </w:p>
    <w:p w14:paraId="4448CC91"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2.3. Jaunu zemes vienību veidošana un robežu pārkārtošana.</w:t>
      </w:r>
    </w:p>
    <w:p w14:paraId="37DCBA7B"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6. Atļauts veidot jaunu zemes vienību ar ne mazāku platību kā attiecīgajā funkcionālajā zonā</w:t>
      </w:r>
    </w:p>
    <w:p w14:paraId="29EAD86D" w14:textId="77777777" w:rsidR="00954943" w:rsidRPr="001529F5" w:rsidRDefault="00954943" w:rsidP="00954943">
      <w:pPr>
        <w:spacing w:after="0" w:line="240" w:lineRule="auto"/>
        <w:ind w:right="-105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noteiktā minimālā platība, izņemot 8.punktā noteikto izņēmumu.</w:t>
      </w:r>
    </w:p>
    <w:p w14:paraId="317D9BF9"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7. Jaunu zemes vienību konfigurāciju plāno, ņemot vērā esošo, plānoto izmantošanu un apbūvi, nodrošinot iespēju ievērot attiecīgajā funkcionālajā zonā noteiktos apbūves parametrus, minimālo </w:t>
      </w:r>
      <w:proofErr w:type="spellStart"/>
      <w:r w:rsidRPr="001529F5">
        <w:rPr>
          <w:rFonts w:ascii="Times New Roman" w:eastAsia="Times New Roman" w:hAnsi="Times New Roman" w:cs="Times New Roman"/>
          <w:color w:val="000000" w:themeColor="text1"/>
          <w:sz w:val="24"/>
          <w:szCs w:val="24"/>
        </w:rPr>
        <w:t>būvlaidi</w:t>
      </w:r>
      <w:proofErr w:type="spellEnd"/>
      <w:r w:rsidRPr="001529F5">
        <w:rPr>
          <w:rFonts w:ascii="Times New Roman" w:eastAsia="Times New Roman" w:hAnsi="Times New Roman" w:cs="Times New Roman"/>
          <w:color w:val="000000" w:themeColor="text1"/>
          <w:sz w:val="24"/>
          <w:szCs w:val="24"/>
        </w:rPr>
        <w:t>, minimālos ugunsdrošības attālumus un minimālos attālumus no būves līdz zemes vienības robežām.</w:t>
      </w:r>
    </w:p>
    <w:p w14:paraId="3AD57926"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8. Visām </w:t>
      </w:r>
      <w:proofErr w:type="spellStart"/>
      <w:r w:rsidRPr="001529F5">
        <w:rPr>
          <w:rFonts w:ascii="Times New Roman" w:eastAsia="Times New Roman" w:hAnsi="Times New Roman" w:cs="Times New Roman"/>
          <w:color w:val="000000" w:themeColor="text1"/>
          <w:sz w:val="24"/>
          <w:szCs w:val="24"/>
        </w:rPr>
        <w:t>jaunveidojamām</w:t>
      </w:r>
      <w:proofErr w:type="spellEnd"/>
      <w:r w:rsidRPr="001529F5">
        <w:rPr>
          <w:rFonts w:ascii="Times New Roman" w:eastAsia="Times New Roman" w:hAnsi="Times New Roman" w:cs="Times New Roman"/>
          <w:color w:val="000000" w:themeColor="text1"/>
          <w:sz w:val="24"/>
          <w:szCs w:val="24"/>
        </w:rPr>
        <w:t xml:space="preserve"> zemes vienībām nodrošina teritorijas plānojumā, detālplānojumā vai zemes ierīcības projektā noteiktas piekļūšanas iespējas saskaņā ar apbūves noteikumu 2.4.apakšnodaļas noteikumiem.</w:t>
      </w:r>
    </w:p>
    <w:p w14:paraId="2A956A8B"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2.4. Prasības piekļūšanai zemes vienībām</w:t>
      </w:r>
    </w:p>
    <w:p w14:paraId="412511C4"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12. Atļauts veidot jaunas zemes vienības, ja zemes vienībai nodrošināta piekļuve vismaz vienā no veidiem:</w:t>
      </w:r>
    </w:p>
    <w:p w14:paraId="462759AE"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 xml:space="preserve">12.2.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w:t>
      </w:r>
      <w:proofErr w:type="spellStart"/>
      <w:r w:rsidRPr="001529F5">
        <w:rPr>
          <w:rFonts w:ascii="Times New Roman" w:eastAsia="Times New Roman" w:hAnsi="Times New Roman" w:cs="Times New Roman"/>
          <w:color w:val="000000" w:themeColor="text1"/>
          <w:sz w:val="24"/>
          <w:szCs w:val="24"/>
        </w:rPr>
        <w:t>jaunveidojamo</w:t>
      </w:r>
      <w:proofErr w:type="spellEnd"/>
      <w:r w:rsidRPr="001529F5">
        <w:rPr>
          <w:rFonts w:ascii="Times New Roman" w:eastAsia="Times New Roman" w:hAnsi="Times New Roman" w:cs="Times New Roman"/>
          <w:color w:val="000000" w:themeColor="text1"/>
          <w:sz w:val="24"/>
          <w:szCs w:val="24"/>
        </w:rPr>
        <w:t xml:space="preserve"> zemes vienību skaitam un prognozējamai satiksmes intensitātei un zemes vienībai iespējams ierīkot </w:t>
      </w:r>
      <w:proofErr w:type="spellStart"/>
      <w:r w:rsidRPr="001529F5">
        <w:rPr>
          <w:rFonts w:ascii="Times New Roman" w:eastAsia="Times New Roman" w:hAnsi="Times New Roman" w:cs="Times New Roman"/>
          <w:color w:val="000000" w:themeColor="text1"/>
          <w:sz w:val="24"/>
          <w:szCs w:val="24"/>
        </w:rPr>
        <w:t>pieslēgumu</w:t>
      </w:r>
      <w:proofErr w:type="spellEnd"/>
      <w:r w:rsidRPr="001529F5">
        <w:rPr>
          <w:rFonts w:ascii="Times New Roman" w:eastAsia="Times New Roman" w:hAnsi="Times New Roman" w:cs="Times New Roman"/>
          <w:color w:val="000000" w:themeColor="text1"/>
          <w:sz w:val="24"/>
          <w:szCs w:val="24"/>
        </w:rPr>
        <w:t xml:space="preserve"> komersanta vai māju ceļam saskaņā ar apbūves noteikumu un citu normatīvo aktu prasībām.</w:t>
      </w:r>
    </w:p>
    <w:p w14:paraId="6EA83B01"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 Savrupmāju apbūves teritorija (DzS1).</w:t>
      </w:r>
    </w:p>
    <w:p w14:paraId="46EC8A8D"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103. Savrupmāju apbūves teritorijas (DzS1) ir funkcionālā zona dārzkopības sabiedrību teritorijās, kur galvenā izmantošana ir savrupmāju un vasarnīcu apbūve.</w:t>
      </w:r>
    </w:p>
    <w:p w14:paraId="7B8C205B"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4.1.2.2. Teritorijas galvenie izmantošanas veidi:</w:t>
      </w:r>
    </w:p>
    <w:p w14:paraId="49C23ACB"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104. Savrupmāju apbūve (11001).</w:t>
      </w:r>
    </w:p>
    <w:p w14:paraId="3B5661C7"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105. Vasarnīcu apbūve (11002).</w:t>
      </w:r>
    </w:p>
    <w:p w14:paraId="7BF1D593"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t>4.1.2.4. Apbūves parametri:</w:t>
      </w:r>
    </w:p>
    <w:p w14:paraId="079B50C8" w14:textId="77777777" w:rsidR="00954943" w:rsidRPr="001529F5" w:rsidRDefault="00954943" w:rsidP="00954943">
      <w:pPr>
        <w:spacing w:after="0" w:line="240" w:lineRule="auto"/>
        <w:ind w:right="-1050" w:firstLine="720"/>
        <w:jc w:val="both"/>
        <w:rPr>
          <w:rFonts w:ascii="Times New Roman" w:eastAsia="Times New Roman" w:hAnsi="Times New Roman" w:cs="Times New Roman"/>
          <w:color w:val="000000" w:themeColor="text1"/>
          <w:sz w:val="24"/>
          <w:szCs w:val="24"/>
        </w:rPr>
      </w:pPr>
      <w:r w:rsidRPr="001529F5">
        <w:rPr>
          <w:rFonts w:ascii="Times New Roman" w:eastAsia="Times New Roman" w:hAnsi="Times New Roman" w:cs="Times New Roman"/>
          <w:color w:val="000000" w:themeColor="text1"/>
          <w:sz w:val="24"/>
          <w:szCs w:val="24"/>
        </w:rPr>
        <w:lastRenderedPageBreak/>
        <w:t xml:space="preserve">Dārza māju apbūve - minimālā </w:t>
      </w:r>
      <w:proofErr w:type="spellStart"/>
      <w:r w:rsidRPr="001529F5">
        <w:rPr>
          <w:rFonts w:ascii="Times New Roman" w:eastAsia="Times New Roman" w:hAnsi="Times New Roman" w:cs="Times New Roman"/>
          <w:color w:val="000000" w:themeColor="text1"/>
          <w:sz w:val="24"/>
          <w:szCs w:val="24"/>
        </w:rPr>
        <w:t>jaunizveidojāmā</w:t>
      </w:r>
      <w:proofErr w:type="spellEnd"/>
      <w:r w:rsidRPr="001529F5">
        <w:rPr>
          <w:rFonts w:ascii="Times New Roman" w:eastAsia="Times New Roman" w:hAnsi="Times New Roman" w:cs="Times New Roman"/>
          <w:color w:val="000000" w:themeColor="text1"/>
          <w:sz w:val="24"/>
          <w:szCs w:val="24"/>
        </w:rPr>
        <w:t xml:space="preserve"> zemes gabala platība 600 m2, maksimālais apbūves blīvums 30%, apbūves augstums līdz 9 m, minimālās brīvās zaļās teritorijas rādītājs 30%.</w:t>
      </w:r>
    </w:p>
    <w:p w14:paraId="6C76BD2E" w14:textId="77777777" w:rsidR="00954943"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Īpašuma Nr.1 un Nr.2 zemes vienībām ir kopēja zemes vienības robeža, šīs zemes vienības atrodas viena otrai blakus. </w:t>
      </w:r>
      <w:r>
        <w:rPr>
          <w:rFonts w:ascii="Times New Roman" w:eastAsia="Times New Roman" w:hAnsi="Times New Roman" w:cs="Times New Roman"/>
          <w:color w:val="000000"/>
          <w:sz w:val="24"/>
          <w:szCs w:val="24"/>
        </w:rPr>
        <w:t>Zemes vienību apvienošana nepieciešama racionālai turpmākai zemes izmantošanai.</w:t>
      </w:r>
    </w:p>
    <w:p w14:paraId="22447437" w14:textId="77777777" w:rsidR="00954943"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872268">
        <w:rPr>
          <w:rFonts w:ascii="Times New Roman" w:eastAsia="Times New Roman" w:hAnsi="Times New Roman" w:cs="Times New Roman"/>
          <w:color w:val="000000"/>
          <w:sz w:val="24"/>
          <w:szCs w:val="24"/>
        </w:rPr>
        <w:t xml:space="preserve">pvienojot Īpašuma Nr.1 un Nr.2 zemes vienības, piekļūšana ir nodrošināta </w:t>
      </w:r>
      <w:r>
        <w:rPr>
          <w:rFonts w:ascii="Times New Roman" w:eastAsia="Times New Roman" w:hAnsi="Times New Roman" w:cs="Times New Roman"/>
          <w:color w:val="000000"/>
          <w:sz w:val="24"/>
          <w:szCs w:val="24"/>
        </w:rPr>
        <w:t xml:space="preserve">no </w:t>
      </w:r>
      <w:proofErr w:type="spellStart"/>
      <w:r>
        <w:rPr>
          <w:rFonts w:ascii="Times New Roman" w:eastAsia="Times New Roman" w:hAnsi="Times New Roman" w:cs="Times New Roman"/>
          <w:color w:val="000000"/>
          <w:sz w:val="24"/>
          <w:szCs w:val="24"/>
        </w:rPr>
        <w:t>Ežupe</w:t>
      </w:r>
      <w:proofErr w:type="spellEnd"/>
      <w:r w:rsidRPr="00831192">
        <w:rPr>
          <w:rFonts w:ascii="Times New Roman" w:eastAsia="Times New Roman" w:hAnsi="Times New Roman" w:cs="Times New Roman"/>
          <w:color w:val="000000"/>
          <w:sz w:val="24"/>
          <w:szCs w:val="24"/>
        </w:rPr>
        <w:t xml:space="preserve"> kopl</w:t>
      </w:r>
      <w:r>
        <w:rPr>
          <w:rFonts w:ascii="Times New Roman" w:eastAsia="Times New Roman" w:hAnsi="Times New Roman" w:cs="Times New Roman"/>
          <w:color w:val="000000"/>
          <w:sz w:val="24"/>
          <w:szCs w:val="24"/>
        </w:rPr>
        <w:t>ietošanas zemes vienības ar kadastra apzīmējumu 8080 020 1309  pa esošu nobrauktuvi.</w:t>
      </w:r>
    </w:p>
    <w:p w14:paraId="372B280A"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Zemes pārvaldības likums nosaka:</w:t>
      </w:r>
    </w:p>
    <w:p w14:paraId="0DABDB1B"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7.pants “Piekļuves nodrošināšana </w:t>
      </w:r>
      <w:proofErr w:type="spellStart"/>
      <w:r w:rsidRPr="00872268">
        <w:rPr>
          <w:rFonts w:ascii="Times New Roman" w:eastAsia="Times New Roman" w:hAnsi="Times New Roman" w:cs="Times New Roman"/>
          <w:color w:val="000000"/>
          <w:sz w:val="24"/>
          <w:szCs w:val="24"/>
        </w:rPr>
        <w:t>jaunveidojamiem</w:t>
      </w:r>
      <w:proofErr w:type="spellEnd"/>
      <w:r w:rsidRPr="00872268">
        <w:rPr>
          <w:rFonts w:ascii="Times New Roman" w:eastAsia="Times New Roman" w:hAnsi="Times New Roman" w:cs="Times New Roman"/>
          <w:color w:val="000000"/>
          <w:sz w:val="24"/>
          <w:szCs w:val="24"/>
        </w:rPr>
        <w:t xml:space="preserve"> zemes gabaliem” pirmā daļa - Visiem </w:t>
      </w:r>
      <w:proofErr w:type="spellStart"/>
      <w:r w:rsidRPr="00872268">
        <w:rPr>
          <w:rFonts w:ascii="Times New Roman" w:eastAsia="Times New Roman" w:hAnsi="Times New Roman" w:cs="Times New Roman"/>
          <w:color w:val="000000"/>
          <w:sz w:val="24"/>
          <w:szCs w:val="24"/>
        </w:rPr>
        <w:t>jaunveidojamiem</w:t>
      </w:r>
      <w:proofErr w:type="spellEnd"/>
      <w:r w:rsidRPr="00872268">
        <w:rPr>
          <w:rFonts w:ascii="Times New Roman" w:eastAsia="Times New Roman" w:hAnsi="Times New Roman" w:cs="Times New Roman"/>
          <w:color w:val="000000"/>
          <w:sz w:val="24"/>
          <w:szCs w:val="24"/>
        </w:rPr>
        <w:t xml:space="preserve"> zemes gabaliem, izņemot </w:t>
      </w:r>
      <w:proofErr w:type="spellStart"/>
      <w:r w:rsidRPr="00872268">
        <w:rPr>
          <w:rFonts w:ascii="Times New Roman" w:eastAsia="Times New Roman" w:hAnsi="Times New Roman" w:cs="Times New Roman"/>
          <w:color w:val="000000"/>
          <w:sz w:val="24"/>
          <w:szCs w:val="24"/>
        </w:rPr>
        <w:t>starpgabalus</w:t>
      </w:r>
      <w:proofErr w:type="spellEnd"/>
      <w:r w:rsidRPr="00872268">
        <w:rPr>
          <w:rFonts w:ascii="Times New Roman" w:eastAsia="Times New Roman" w:hAnsi="Times New Roman" w:cs="Times New Roman"/>
          <w:color w:val="000000"/>
          <w:sz w:val="24"/>
          <w:szCs w:val="24"/>
        </w:rPr>
        <w:t>,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15015BA0" w14:textId="77777777" w:rsidR="00954943" w:rsidRPr="00C96231" w:rsidRDefault="00954943" w:rsidP="00954943">
      <w:pPr>
        <w:suppressAutoHyphens/>
        <w:overflowPunct w:val="0"/>
        <w:autoSpaceDE w:val="0"/>
        <w:spacing w:after="0" w:line="240" w:lineRule="auto"/>
        <w:ind w:right="-1050" w:firstLine="720"/>
        <w:jc w:val="both"/>
        <w:textAlignment w:val="baseline"/>
        <w:rPr>
          <w:rFonts w:ascii="Times New Roman" w:eastAsia="Times New Roman" w:hAnsi="Times New Roman" w:cs="Times New Roman"/>
          <w:color w:val="000000"/>
          <w:sz w:val="24"/>
          <w:szCs w:val="24"/>
        </w:rPr>
      </w:pPr>
      <w:r w:rsidRPr="00C96231">
        <w:rPr>
          <w:rFonts w:ascii="Times New Roman" w:eastAsia="Times New Roman" w:hAnsi="Times New Roman" w:cs="Times New Roman"/>
          <w:color w:val="000000"/>
          <w:sz w:val="24"/>
          <w:szCs w:val="24"/>
        </w:rPr>
        <w:t>Zemes ierīcības likums nosaka:</w:t>
      </w:r>
    </w:p>
    <w:p w14:paraId="7024C12B" w14:textId="77777777" w:rsidR="00954943" w:rsidRPr="00872268" w:rsidRDefault="00954943" w:rsidP="00954943">
      <w:pPr>
        <w:autoSpaceDE w:val="0"/>
        <w:autoSpaceDN w:val="0"/>
        <w:adjustRightInd w:val="0"/>
        <w:spacing w:after="0" w:line="240" w:lineRule="auto"/>
        <w:ind w:left="60" w:right="-1050" w:firstLine="660"/>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8.panta trešā daļa - Zemes ierīcības projekts nav izstrādājams, ja:</w:t>
      </w:r>
    </w:p>
    <w:p w14:paraId="4D1389BA" w14:textId="77777777" w:rsidR="00954943" w:rsidRPr="00872268" w:rsidRDefault="00954943" w:rsidP="00954943">
      <w:pPr>
        <w:autoSpaceDE w:val="0"/>
        <w:autoSpaceDN w:val="0"/>
        <w:adjustRightInd w:val="0"/>
        <w:spacing w:after="0" w:line="240" w:lineRule="auto"/>
        <w:ind w:right="-1050" w:firstLine="720"/>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2) apvieno divas vai vairākas blakus esošas zemes vienības un par to ir pieņemts vietējās pašvaldības lēmums.</w:t>
      </w:r>
    </w:p>
    <w:p w14:paraId="01978F33" w14:textId="77777777" w:rsidR="00954943" w:rsidRPr="00872268" w:rsidRDefault="00954943" w:rsidP="00954943">
      <w:pPr>
        <w:autoSpaceDE w:val="0"/>
        <w:autoSpaceDN w:val="0"/>
        <w:adjustRightInd w:val="0"/>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Nekustamā īpašuma valsts kadastra likums nosaka:</w:t>
      </w:r>
    </w:p>
    <w:p w14:paraId="2E5D36D9" w14:textId="77777777" w:rsidR="00954943" w:rsidRPr="00872268" w:rsidRDefault="00954943" w:rsidP="00954943">
      <w:pPr>
        <w:shd w:val="clear" w:color="auto" w:fill="FFFFFF"/>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21.pants - Ierakstu par nekustamā īpašuma objektu Kadastra informācijas sistēmā dzēš šādos gadījumos:</w:t>
      </w:r>
    </w:p>
    <w:p w14:paraId="490DF9D3" w14:textId="77777777" w:rsidR="00954943" w:rsidRPr="00872268" w:rsidRDefault="00954943" w:rsidP="00954943">
      <w:pPr>
        <w:shd w:val="clear" w:color="auto" w:fill="FFFFFF"/>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3835F493"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Ministru Kabineta 2006.gada 20.jūnija noteikumi Nr.496 “Nekustamā īpašuma lietošanas mērķu klasifikācija un nekustamā īpašuma lietošanas mērķu noteikšanas un maiņas kārtība”  nosaka:</w:t>
      </w:r>
    </w:p>
    <w:p w14:paraId="08F47031"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2480B18A"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4.punkts - Zemes vienībai un zemes vienības daļai nosaka vienu vai vairākus lietošanas mērķus. Lietošanas mērķim nosaka piekrītošo zemes platību.</w:t>
      </w:r>
    </w:p>
    <w:p w14:paraId="7827B546"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Calibri" w:hAnsi="Times New Roman" w:cs="Times New Roman"/>
          <w:bCs/>
          <w:color w:val="000000"/>
          <w:sz w:val="24"/>
          <w:szCs w:val="24"/>
          <w:lang w:eastAsia="lv-LV"/>
        </w:rPr>
        <w:t xml:space="preserve">16.punkts - Lietošanas mērķi nosaka, ja: </w:t>
      </w:r>
    </w:p>
    <w:p w14:paraId="26623CD6" w14:textId="77777777" w:rsidR="00954943" w:rsidRPr="00872268" w:rsidRDefault="00954943" w:rsidP="00954943">
      <w:pPr>
        <w:autoSpaceDE w:val="0"/>
        <w:autoSpaceDN w:val="0"/>
        <w:adjustRightInd w:val="0"/>
        <w:spacing w:after="0" w:line="240" w:lineRule="auto"/>
        <w:ind w:right="-1050" w:firstLine="709"/>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 xml:space="preserve">16.1. tiek izveidota jauna zemes vienība vai zemes vienības daļa. </w:t>
      </w:r>
    </w:p>
    <w:p w14:paraId="21C4A1B4" w14:textId="77777777" w:rsidR="00954943" w:rsidRPr="00872268" w:rsidRDefault="00954943" w:rsidP="00954943">
      <w:pPr>
        <w:autoSpaceDE w:val="0"/>
        <w:autoSpaceDN w:val="0"/>
        <w:adjustRightInd w:val="0"/>
        <w:spacing w:after="0" w:line="240" w:lineRule="auto"/>
        <w:ind w:right="-1050" w:firstLine="709"/>
        <w:jc w:val="both"/>
        <w:rPr>
          <w:rFonts w:ascii="Times New Roman" w:eastAsia="Calibri" w:hAnsi="Times New Roman" w:cs="Times New Roman"/>
          <w:bCs/>
          <w:color w:val="000000"/>
          <w:sz w:val="24"/>
          <w:szCs w:val="24"/>
          <w:lang w:eastAsia="lv-LV"/>
        </w:rPr>
      </w:pPr>
      <w:r w:rsidRPr="00872268">
        <w:rPr>
          <w:rFonts w:ascii="Times New Roman" w:eastAsia="Calibri" w:hAnsi="Times New Roman" w:cs="Times New Roman"/>
          <w:bCs/>
          <w:color w:val="000000"/>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0F7C4691"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Administratīvo teritoriju un apdzīvoto vietu likums nosaka:</w:t>
      </w:r>
    </w:p>
    <w:p w14:paraId="2DABE9CA"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3734BE4E"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ceturtā daļa - Lēmumu par nosaukuma vai numura piešķiršanu, maiņu vai likvidēšanu attiecīgā pašvaldība piecu darbdienu laikā pēc tā parakstīšanas </w:t>
      </w:r>
      <w:proofErr w:type="spellStart"/>
      <w:r w:rsidRPr="00872268">
        <w:rPr>
          <w:rFonts w:ascii="Times New Roman" w:eastAsia="Times New Roman" w:hAnsi="Times New Roman" w:cs="Times New Roman"/>
          <w:color w:val="000000"/>
          <w:sz w:val="24"/>
          <w:szCs w:val="24"/>
        </w:rPr>
        <w:t>nosūta</w:t>
      </w:r>
      <w:proofErr w:type="spellEnd"/>
      <w:r w:rsidRPr="00872268">
        <w:rPr>
          <w:rFonts w:ascii="Times New Roman" w:eastAsia="Times New Roman" w:hAnsi="Times New Roman" w:cs="Times New Roman"/>
          <w:color w:val="000000"/>
          <w:sz w:val="24"/>
          <w:szCs w:val="24"/>
        </w:rPr>
        <w:t xml:space="preserve"> Valsts zemes dienestam.</w:t>
      </w:r>
    </w:p>
    <w:p w14:paraId="7D757A98"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Ministru kabineta 2021.gada 29.jūnija noteikumi Nr.455 “Adresācijas noteikumi” nosaka:</w:t>
      </w:r>
      <w:r w:rsidRPr="00872268">
        <w:rPr>
          <w:rFonts w:ascii="Times New Roman" w:eastAsia="Times New Roman" w:hAnsi="Times New Roman" w:cs="Times New Roman"/>
          <w:color w:val="000000"/>
          <w:sz w:val="24"/>
          <w:szCs w:val="24"/>
          <w:lang w:eastAsia="lv-LV"/>
        </w:rPr>
        <w:t xml:space="preserve"> </w:t>
      </w:r>
    </w:p>
    <w:p w14:paraId="1EED0545" w14:textId="11613728"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lang w:eastAsia="lv-LV"/>
        </w:rPr>
      </w:pPr>
      <w:r w:rsidRPr="00872268">
        <w:rPr>
          <w:rFonts w:ascii="Times New Roman" w:eastAsia="Times New Roman" w:hAnsi="Times New Roman" w:cs="Times New Roman"/>
          <w:color w:val="000000"/>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1.pielikumam. </w:t>
      </w:r>
    </w:p>
    <w:p w14:paraId="05EFD8D9"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lang w:eastAsia="lv-LV"/>
        </w:rPr>
      </w:pPr>
      <w:r w:rsidRPr="00872268">
        <w:rPr>
          <w:rFonts w:ascii="Times New Roman" w:eastAsia="Times New Roman" w:hAnsi="Times New Roman" w:cs="Times New Roman"/>
          <w:color w:val="000000"/>
          <w:sz w:val="24"/>
          <w:szCs w:val="24"/>
          <w:lang w:eastAsia="lv-LV"/>
        </w:rPr>
        <w:lastRenderedPageBreak/>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5D5EB9D2"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lang w:eastAsia="lv-LV"/>
        </w:rPr>
      </w:pPr>
    </w:p>
    <w:p w14:paraId="160BA7F3" w14:textId="77777777" w:rsidR="00954943" w:rsidRPr="00872268" w:rsidRDefault="00954943" w:rsidP="00954943">
      <w:pPr>
        <w:spacing w:after="0" w:line="240" w:lineRule="auto"/>
        <w:ind w:right="-1050" w:firstLine="720"/>
        <w:jc w:val="both"/>
        <w:rPr>
          <w:rFonts w:ascii="Times New Roman" w:eastAsia="Times New Roman" w:hAnsi="Times New Roman" w:cs="Times New Roman"/>
          <w:b/>
          <w:color w:val="000000"/>
          <w:sz w:val="24"/>
          <w:szCs w:val="24"/>
        </w:rPr>
      </w:pPr>
      <w:r w:rsidRPr="00872268">
        <w:rPr>
          <w:rFonts w:ascii="Times New Roman" w:eastAsia="Times New Roman" w:hAnsi="Times New Roman" w:cs="Times New Roman"/>
          <w:color w:val="000000"/>
          <w:sz w:val="24"/>
          <w:szCs w:val="24"/>
        </w:rPr>
        <w:t xml:space="preserve">Ievērojot iepriekš minēto, Attīstības un komunālo jautājumu komitejas 2023.gada </w:t>
      </w:r>
      <w:r>
        <w:rPr>
          <w:rFonts w:ascii="Times New Roman" w:eastAsia="Times New Roman" w:hAnsi="Times New Roman" w:cs="Times New Roman"/>
          <w:color w:val="000000"/>
          <w:sz w:val="24"/>
          <w:szCs w:val="24"/>
        </w:rPr>
        <w:t>14.novembra</w:t>
      </w:r>
      <w:r w:rsidRPr="00872268">
        <w:rPr>
          <w:rFonts w:ascii="Times New Roman" w:eastAsia="Times New Roman" w:hAnsi="Times New Roman" w:cs="Times New Roman"/>
          <w:color w:val="000000"/>
          <w:sz w:val="24"/>
          <w:szCs w:val="24"/>
        </w:rPr>
        <w:t xml:space="preserve"> sēdes protokolu Nr.</w:t>
      </w:r>
      <w:r>
        <w:rPr>
          <w:rFonts w:ascii="Times New Roman" w:eastAsia="Times New Roman" w:hAnsi="Times New Roman" w:cs="Times New Roman"/>
          <w:color w:val="000000"/>
          <w:sz w:val="24"/>
          <w:szCs w:val="24"/>
        </w:rPr>
        <w:t>11</w:t>
      </w:r>
      <w:r w:rsidRPr="00872268">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w:t>
      </w:r>
      <w:r w:rsidRPr="00872268">
        <w:rPr>
          <w:rFonts w:ascii="Times New Roman" w:eastAsia="Times New Roman" w:hAnsi="Times New Roman" w:cs="Times New Roman"/>
          <w:color w:val="000000"/>
          <w:sz w:val="24"/>
          <w:szCs w:val="24"/>
        </w:rPr>
        <w:t xml:space="preserve">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 10/2022</w:t>
      </w:r>
      <w:r>
        <w:rPr>
          <w:rFonts w:ascii="Times New Roman" w:eastAsia="Times New Roman" w:hAnsi="Times New Roman" w:cs="Times New Roman"/>
          <w:color w:val="000000"/>
          <w:sz w:val="24"/>
          <w:szCs w:val="24"/>
        </w:rPr>
        <w:t>)</w:t>
      </w:r>
      <w:r w:rsidRPr="00872268">
        <w:rPr>
          <w:rFonts w:ascii="Times New Roman" w:eastAsia="Times New Roman" w:hAnsi="Times New Roman" w:cs="Times New Roman"/>
          <w:color w:val="000000"/>
          <w:sz w:val="24"/>
          <w:szCs w:val="24"/>
        </w:rPr>
        <w:t xml:space="preserve">, </w:t>
      </w:r>
      <w:r w:rsidRPr="00872268">
        <w:rPr>
          <w:rFonts w:ascii="Times New Roman" w:eastAsia="Times New Roman" w:hAnsi="Times New Roman" w:cs="Times New Roman"/>
          <w:b/>
          <w:color w:val="000000"/>
          <w:sz w:val="24"/>
          <w:szCs w:val="24"/>
        </w:rPr>
        <w:t>dome nolemj:</w:t>
      </w:r>
    </w:p>
    <w:p w14:paraId="5836D604" w14:textId="77777777" w:rsidR="00954943" w:rsidRPr="00872268" w:rsidRDefault="00954943" w:rsidP="00954943">
      <w:pPr>
        <w:spacing w:after="0" w:line="240" w:lineRule="auto"/>
        <w:ind w:right="-1050" w:firstLine="720"/>
        <w:jc w:val="both"/>
        <w:rPr>
          <w:rFonts w:ascii="Times New Roman" w:eastAsia="Times New Roman" w:hAnsi="Times New Roman" w:cs="Times New Roman"/>
          <w:color w:val="000000"/>
          <w:sz w:val="24"/>
          <w:szCs w:val="24"/>
        </w:rPr>
      </w:pPr>
    </w:p>
    <w:p w14:paraId="7DD5018D" w14:textId="77777777" w:rsidR="00403999" w:rsidRDefault="00403999"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54943" w:rsidRPr="00403999">
        <w:rPr>
          <w:rFonts w:ascii="Times New Roman" w:eastAsia="Times New Roman" w:hAnsi="Times New Roman" w:cs="Times New Roman"/>
          <w:color w:val="000000" w:themeColor="text1"/>
          <w:sz w:val="24"/>
          <w:szCs w:val="24"/>
        </w:rPr>
        <w:t xml:space="preserve">Atļaut apvienot nekustamos īpašumus </w:t>
      </w:r>
      <w:proofErr w:type="spellStart"/>
      <w:r w:rsidR="00954943" w:rsidRPr="00403999">
        <w:rPr>
          <w:rFonts w:ascii="Times New Roman" w:eastAsia="Times New Roman" w:hAnsi="Times New Roman" w:cs="Times New Roman"/>
          <w:color w:val="000000" w:themeColor="text1"/>
          <w:sz w:val="24"/>
          <w:szCs w:val="24"/>
        </w:rPr>
        <w:t>Ežupe</w:t>
      </w:r>
      <w:proofErr w:type="spellEnd"/>
      <w:r w:rsidR="00954943" w:rsidRPr="00403999">
        <w:rPr>
          <w:rFonts w:ascii="Times New Roman" w:eastAsia="Times New Roman" w:hAnsi="Times New Roman" w:cs="Times New Roman"/>
          <w:color w:val="000000" w:themeColor="text1"/>
          <w:sz w:val="24"/>
          <w:szCs w:val="24"/>
        </w:rPr>
        <w:t xml:space="preserve"> Nr.117 (kadastra Nr.8080 020 0058) un </w:t>
      </w:r>
      <w:proofErr w:type="spellStart"/>
      <w:r w:rsidR="00954943" w:rsidRPr="00403999">
        <w:rPr>
          <w:rFonts w:ascii="Times New Roman" w:eastAsia="Times New Roman" w:hAnsi="Times New Roman" w:cs="Times New Roman"/>
          <w:color w:val="000000" w:themeColor="text1"/>
          <w:sz w:val="24"/>
          <w:szCs w:val="24"/>
        </w:rPr>
        <w:t>Ežupe</w:t>
      </w:r>
      <w:proofErr w:type="spellEnd"/>
      <w:r w:rsidR="00954943" w:rsidRPr="00403999">
        <w:rPr>
          <w:rFonts w:ascii="Times New Roman" w:eastAsia="Times New Roman" w:hAnsi="Times New Roman" w:cs="Times New Roman"/>
          <w:color w:val="000000" w:themeColor="text1"/>
          <w:sz w:val="24"/>
          <w:szCs w:val="24"/>
        </w:rPr>
        <w:t xml:space="preserve"> 117A (kadastra Nr.8080 020 1310) viena nekustamā īpašuma sastāvā, kas sastāv no vienas zemes vienības ar kopējo aptuveno platību 0,3240 ha (veicot kadastrālo uzmērīšanu, zemes vienības kopplatība un robežas var tikt precizētas).</w:t>
      </w:r>
    </w:p>
    <w:p w14:paraId="244B451C" w14:textId="77777777" w:rsidR="00403999" w:rsidRDefault="00954943"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sidRPr="00403999">
        <w:rPr>
          <w:rFonts w:ascii="Times New Roman" w:eastAsia="Times New Roman" w:hAnsi="Times New Roman" w:cs="Times New Roman"/>
          <w:color w:val="000000" w:themeColor="text1"/>
          <w:sz w:val="24"/>
          <w:szCs w:val="24"/>
        </w:rPr>
        <w:t>Saglabāt adresi lēmuma 1.punktā apvienotajai zemes vienībai - “</w:t>
      </w:r>
      <w:proofErr w:type="spellStart"/>
      <w:r w:rsidRPr="00403999">
        <w:rPr>
          <w:rFonts w:ascii="Times New Roman" w:eastAsia="Times New Roman" w:hAnsi="Times New Roman" w:cs="Times New Roman"/>
          <w:color w:val="000000" w:themeColor="text1"/>
          <w:sz w:val="24"/>
          <w:szCs w:val="24"/>
        </w:rPr>
        <w:t>Ežupe</w:t>
      </w:r>
      <w:proofErr w:type="spellEnd"/>
      <w:r w:rsidRPr="00403999">
        <w:rPr>
          <w:rFonts w:ascii="Times New Roman" w:eastAsia="Times New Roman" w:hAnsi="Times New Roman" w:cs="Times New Roman"/>
          <w:color w:val="000000" w:themeColor="text1"/>
          <w:sz w:val="24"/>
          <w:szCs w:val="24"/>
        </w:rPr>
        <w:t xml:space="preserve"> 117”, </w:t>
      </w:r>
      <w:proofErr w:type="spellStart"/>
      <w:r w:rsidRPr="00403999">
        <w:rPr>
          <w:rFonts w:ascii="Times New Roman" w:eastAsia="Times New Roman" w:hAnsi="Times New Roman" w:cs="Times New Roman"/>
          <w:color w:val="000000" w:themeColor="text1"/>
          <w:sz w:val="24"/>
          <w:szCs w:val="24"/>
        </w:rPr>
        <w:t>Jānupe</w:t>
      </w:r>
      <w:proofErr w:type="spellEnd"/>
      <w:r w:rsidRPr="00403999">
        <w:rPr>
          <w:rFonts w:ascii="Times New Roman" w:eastAsia="Times New Roman" w:hAnsi="Times New Roman" w:cs="Times New Roman"/>
          <w:color w:val="000000" w:themeColor="text1"/>
          <w:sz w:val="24"/>
          <w:szCs w:val="24"/>
        </w:rPr>
        <w:t>, Olaines pag., Olaines nov., LV-2127 (ARIS kods 106126806).</w:t>
      </w:r>
    </w:p>
    <w:p w14:paraId="6B14F14E" w14:textId="77777777" w:rsidR="00403999" w:rsidRDefault="00954943"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sidRPr="00403999">
        <w:rPr>
          <w:rFonts w:ascii="Times New Roman" w:eastAsia="Times New Roman" w:hAnsi="Times New Roman" w:cs="Times New Roman"/>
          <w:color w:val="000000" w:themeColor="text1"/>
          <w:sz w:val="24"/>
          <w:szCs w:val="24"/>
        </w:rPr>
        <w:t>Dzēst adresi - “</w:t>
      </w:r>
      <w:proofErr w:type="spellStart"/>
      <w:r w:rsidRPr="00403999">
        <w:rPr>
          <w:rFonts w:ascii="Times New Roman" w:eastAsia="Times New Roman" w:hAnsi="Times New Roman" w:cs="Times New Roman"/>
          <w:color w:val="000000" w:themeColor="text1"/>
          <w:sz w:val="24"/>
          <w:szCs w:val="24"/>
        </w:rPr>
        <w:t>Ežupe</w:t>
      </w:r>
      <w:proofErr w:type="spellEnd"/>
      <w:r w:rsidRPr="00403999">
        <w:rPr>
          <w:rFonts w:ascii="Times New Roman" w:eastAsia="Times New Roman" w:hAnsi="Times New Roman" w:cs="Times New Roman"/>
          <w:color w:val="000000" w:themeColor="text1"/>
          <w:sz w:val="24"/>
          <w:szCs w:val="24"/>
        </w:rPr>
        <w:t xml:space="preserve"> 117A”, </w:t>
      </w:r>
      <w:proofErr w:type="spellStart"/>
      <w:r w:rsidRPr="00403999">
        <w:rPr>
          <w:rFonts w:ascii="Times New Roman" w:eastAsia="Times New Roman" w:hAnsi="Times New Roman" w:cs="Times New Roman"/>
          <w:color w:val="000000" w:themeColor="text1"/>
          <w:sz w:val="24"/>
          <w:szCs w:val="24"/>
        </w:rPr>
        <w:t>Jānupe</w:t>
      </w:r>
      <w:proofErr w:type="spellEnd"/>
      <w:r w:rsidRPr="00403999">
        <w:rPr>
          <w:rFonts w:ascii="Times New Roman" w:eastAsia="Times New Roman" w:hAnsi="Times New Roman" w:cs="Times New Roman"/>
          <w:color w:val="000000" w:themeColor="text1"/>
          <w:sz w:val="24"/>
          <w:szCs w:val="24"/>
        </w:rPr>
        <w:t>, Olaines pag., Olaines nov., LV-2127 (ARIS kods 106985122).</w:t>
      </w:r>
    </w:p>
    <w:p w14:paraId="3F754E51" w14:textId="77777777" w:rsidR="00403999" w:rsidRDefault="00954943"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sidRPr="00403999">
        <w:rPr>
          <w:rFonts w:ascii="Times New Roman" w:eastAsia="Times New Roman" w:hAnsi="Times New Roman" w:cs="Times New Roman"/>
          <w:color w:val="000000" w:themeColor="text1"/>
          <w:sz w:val="24"/>
          <w:szCs w:val="24"/>
        </w:rPr>
        <w:t>Noteikt nekustamā īpašuma lietošanas mērķi lēmuma 1.punktā apvienotajai zemes vienībai - individuālo dzīvojamo māju apbūve (NĪLM kods 0601) visā platībā.</w:t>
      </w:r>
    </w:p>
    <w:p w14:paraId="00F37CEE" w14:textId="77777777" w:rsidR="00403999" w:rsidRPr="00403999" w:rsidRDefault="00954943"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sidRPr="00403999">
        <w:rPr>
          <w:rFonts w:ascii="Times New Roman" w:eastAsia="Times New Roman" w:hAnsi="Times New Roman" w:cs="Times New Roman"/>
          <w:color w:val="000000"/>
          <w:sz w:val="24"/>
          <w:szCs w:val="24"/>
        </w:rPr>
        <w:t xml:space="preserve">Piekļūšana lēmuma 1.punktā apvienotajai zemes vienībai nodrošināta no </w:t>
      </w:r>
      <w:proofErr w:type="spellStart"/>
      <w:r w:rsidRPr="00403999">
        <w:rPr>
          <w:rFonts w:ascii="Times New Roman" w:eastAsia="Times New Roman" w:hAnsi="Times New Roman" w:cs="Times New Roman"/>
          <w:color w:val="000000"/>
          <w:sz w:val="24"/>
          <w:szCs w:val="24"/>
        </w:rPr>
        <w:t>Ežupe</w:t>
      </w:r>
      <w:proofErr w:type="spellEnd"/>
      <w:r w:rsidRPr="00403999">
        <w:rPr>
          <w:rFonts w:ascii="Times New Roman" w:eastAsia="Times New Roman" w:hAnsi="Times New Roman" w:cs="Times New Roman"/>
          <w:color w:val="000000"/>
          <w:sz w:val="24"/>
          <w:szCs w:val="24"/>
        </w:rPr>
        <w:t xml:space="preserve"> koplietošanas zemes vienības ar kadastra apzīmējumu 8080 020 1309  pa esošu nobrauktuvi.</w:t>
      </w:r>
    </w:p>
    <w:p w14:paraId="7DE74E6E" w14:textId="2DD2898C" w:rsidR="00954943" w:rsidRPr="00403999" w:rsidRDefault="00954943" w:rsidP="00403999">
      <w:pPr>
        <w:pStyle w:val="ListParagraph"/>
        <w:numPr>
          <w:ilvl w:val="1"/>
          <w:numId w:val="33"/>
        </w:numPr>
        <w:tabs>
          <w:tab w:val="left" w:pos="567"/>
        </w:tabs>
        <w:spacing w:after="0" w:line="240" w:lineRule="auto"/>
        <w:ind w:right="-1050"/>
        <w:jc w:val="both"/>
        <w:rPr>
          <w:rFonts w:ascii="Times New Roman" w:eastAsia="Times New Roman" w:hAnsi="Times New Roman" w:cs="Times New Roman"/>
          <w:color w:val="000000" w:themeColor="text1"/>
          <w:sz w:val="24"/>
          <w:szCs w:val="24"/>
        </w:rPr>
      </w:pPr>
      <w:r w:rsidRPr="00403999">
        <w:rPr>
          <w:rFonts w:ascii="Times New Roman" w:eastAsia="Times New Roman" w:hAnsi="Times New Roman" w:cs="Times New Roman"/>
          <w:color w:val="000000"/>
          <w:sz w:val="24"/>
          <w:szCs w:val="24"/>
        </w:rPr>
        <w:t>Nekustamā īpašuma īpašniekam:</w:t>
      </w:r>
    </w:p>
    <w:p w14:paraId="2DB8C3A1" w14:textId="49A0C679" w:rsidR="00954943" w:rsidRPr="00403999" w:rsidRDefault="00954943" w:rsidP="00403999">
      <w:pPr>
        <w:pStyle w:val="ListParagraph"/>
        <w:numPr>
          <w:ilvl w:val="1"/>
          <w:numId w:val="78"/>
        </w:numPr>
        <w:tabs>
          <w:tab w:val="left" w:pos="567"/>
          <w:tab w:val="left" w:pos="709"/>
        </w:tabs>
        <w:spacing w:after="0" w:line="240" w:lineRule="auto"/>
        <w:ind w:right="-1050" w:hanging="41"/>
        <w:jc w:val="both"/>
        <w:rPr>
          <w:rFonts w:ascii="Times New Roman" w:eastAsia="Times New Roman" w:hAnsi="Times New Roman" w:cs="Times New Roman"/>
          <w:color w:val="000000"/>
          <w:sz w:val="24"/>
          <w:szCs w:val="24"/>
        </w:rPr>
      </w:pPr>
      <w:r w:rsidRPr="00403999">
        <w:rPr>
          <w:rFonts w:ascii="Times New Roman" w:eastAsia="Times New Roman" w:hAnsi="Times New Roman" w:cs="Times New Roman"/>
          <w:color w:val="000000"/>
          <w:sz w:val="24"/>
          <w:szCs w:val="24"/>
        </w:rPr>
        <w:t>veikt lēmuma 1.punktā apvienotās zemes vienības kadastrālo uzmērīšanu;</w:t>
      </w:r>
    </w:p>
    <w:p w14:paraId="2435C019" w14:textId="77777777" w:rsidR="00954943" w:rsidRPr="00872268" w:rsidRDefault="00954943" w:rsidP="00403999">
      <w:pPr>
        <w:numPr>
          <w:ilvl w:val="1"/>
          <w:numId w:val="78"/>
        </w:numPr>
        <w:spacing w:after="0" w:line="240" w:lineRule="auto"/>
        <w:ind w:left="1134" w:right="-1050"/>
        <w:contextualSpacing/>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iesniegt saskaņošanai Olaines novada pašvaldībā kadastrālās uzmērīšanas dokumentus, lēmuma 1.punktā apvienotajai zemes vienībai pēc lēmuma </w:t>
      </w:r>
      <w:r>
        <w:rPr>
          <w:rFonts w:ascii="Times New Roman" w:eastAsia="Times New Roman" w:hAnsi="Times New Roman" w:cs="Times New Roman"/>
          <w:color w:val="000000"/>
          <w:sz w:val="24"/>
          <w:szCs w:val="24"/>
        </w:rPr>
        <w:t>6</w:t>
      </w:r>
      <w:r w:rsidRPr="00872268">
        <w:rPr>
          <w:rFonts w:ascii="Times New Roman" w:eastAsia="Times New Roman" w:hAnsi="Times New Roman" w:cs="Times New Roman"/>
          <w:color w:val="000000"/>
          <w:sz w:val="24"/>
          <w:szCs w:val="24"/>
        </w:rPr>
        <w:t xml:space="preserve">.1.punkta apakšpunkta izpildes; </w:t>
      </w:r>
    </w:p>
    <w:p w14:paraId="3D1732EF" w14:textId="77777777" w:rsidR="00954943" w:rsidRPr="00872268" w:rsidRDefault="00954943" w:rsidP="00403999">
      <w:pPr>
        <w:numPr>
          <w:ilvl w:val="1"/>
          <w:numId w:val="78"/>
        </w:numPr>
        <w:tabs>
          <w:tab w:val="left" w:pos="567"/>
          <w:tab w:val="left" w:pos="993"/>
        </w:tabs>
        <w:spacing w:after="0" w:line="240" w:lineRule="auto"/>
        <w:ind w:left="1134" w:right="-1050"/>
        <w:contextualSpacing/>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veikt izmaiņas nekustamā īpašuma sastāvā - zemesgrāmatā (Ieriķu iela 5, Rīga, LV-1084, </w:t>
      </w:r>
      <w:hyperlink r:id="rId40" w:history="1">
        <w:r w:rsidRPr="00872268">
          <w:rPr>
            <w:rFonts w:ascii="Times New Roman" w:eastAsia="Calibri" w:hAnsi="Times New Roman" w:cs="Times New Roman"/>
            <w:color w:val="000000"/>
            <w:sz w:val="24"/>
            <w:szCs w:val="24"/>
            <w:u w:val="single"/>
          </w:rPr>
          <w:t>rigasrajons@zemesgramata.lv</w:t>
        </w:r>
      </w:hyperlink>
      <w:r w:rsidRPr="008722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3E09C8FA" w14:textId="77777777" w:rsidR="00954943" w:rsidRPr="00872268" w:rsidRDefault="00954943" w:rsidP="00403999">
      <w:pPr>
        <w:numPr>
          <w:ilvl w:val="0"/>
          <w:numId w:val="78"/>
        </w:numPr>
        <w:spacing w:after="0" w:line="240" w:lineRule="auto"/>
        <w:ind w:left="426" w:right="-1050" w:firstLine="141"/>
        <w:jc w:val="both"/>
        <w:rPr>
          <w:rFonts w:ascii="Times New Roman" w:eastAsia="Times New Roman" w:hAnsi="Times New Roman" w:cs="Times New Roman"/>
          <w:color w:val="000000"/>
          <w:sz w:val="24"/>
          <w:szCs w:val="24"/>
        </w:rPr>
      </w:pPr>
      <w:r w:rsidRPr="00872268">
        <w:rPr>
          <w:rFonts w:ascii="Times New Roman" w:eastAsia="Times New Roman" w:hAnsi="Times New Roman" w:cs="Times New Roman"/>
          <w:color w:val="000000"/>
          <w:sz w:val="24"/>
          <w:szCs w:val="24"/>
        </w:rPr>
        <w:t xml:space="preserve">Lēmumu var pārsūdzēt Administratīvajā rajona tiesā, Rīgas tiesu namā (Baldones ielā 1A, Rīgā, LV-1007, </w:t>
      </w:r>
      <w:hyperlink r:id="rId41" w:history="1">
        <w:r w:rsidRPr="00872268">
          <w:rPr>
            <w:rFonts w:ascii="Times New Roman" w:eastAsia="Times New Roman" w:hAnsi="Times New Roman" w:cs="Times New Roman"/>
            <w:color w:val="000000"/>
            <w:sz w:val="24"/>
            <w:szCs w:val="24"/>
            <w:u w:val="single"/>
          </w:rPr>
          <w:t>riga.administrativa@tiesas.lv</w:t>
        </w:r>
      </w:hyperlink>
      <w:r w:rsidRPr="00872268">
        <w:rPr>
          <w:rFonts w:ascii="Times New Roman" w:eastAsia="Times New Roman" w:hAnsi="Times New Roman" w:cs="Times New Roman"/>
          <w:color w:val="000000"/>
          <w:sz w:val="24"/>
          <w:szCs w:val="24"/>
        </w:rPr>
        <w:t>) viena mēneša laikā no tā spēkā stāšanās dienas.</w:t>
      </w:r>
    </w:p>
    <w:p w14:paraId="186FE39B" w14:textId="77777777" w:rsidR="00954943" w:rsidRPr="00872268" w:rsidRDefault="00954943" w:rsidP="00954943">
      <w:pPr>
        <w:spacing w:after="0" w:line="240" w:lineRule="auto"/>
        <w:ind w:left="993" w:right="-1050" w:hanging="284"/>
        <w:rPr>
          <w:rFonts w:ascii="Times New Roman" w:eastAsia="Times New Roman" w:hAnsi="Times New Roman" w:cs="Times New Roman"/>
          <w:i/>
          <w:color w:val="000000"/>
          <w:sz w:val="24"/>
          <w:szCs w:val="24"/>
          <w:lang w:eastAsia="lv-LV"/>
        </w:rPr>
      </w:pPr>
    </w:p>
    <w:p w14:paraId="177B8169" w14:textId="77777777" w:rsidR="00954943" w:rsidRPr="0003230C" w:rsidRDefault="00954943" w:rsidP="00954943">
      <w:pPr>
        <w:spacing w:after="0" w:line="240" w:lineRule="auto"/>
        <w:ind w:right="-1050"/>
        <w:jc w:val="both"/>
        <w:rPr>
          <w:rFonts w:ascii="Times New Roman" w:eastAsia="Times New Roman" w:hAnsi="Times New Roman" w:cs="Times New Roman"/>
          <w:iCs/>
          <w:sz w:val="20"/>
          <w:szCs w:val="20"/>
          <w:lang w:eastAsia="lv-LV"/>
        </w:rPr>
      </w:pPr>
      <w:r w:rsidRPr="0003230C">
        <w:rPr>
          <w:rFonts w:ascii="Times New Roman" w:eastAsia="Times New Roman" w:hAnsi="Times New Roman" w:cs="Times New Roman"/>
          <w:iCs/>
          <w:color w:val="00000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w:t>
      </w:r>
      <w:r w:rsidRPr="0003230C">
        <w:rPr>
          <w:rFonts w:ascii="Times New Roman" w:eastAsia="Times New Roman" w:hAnsi="Times New Roman" w:cs="Times New Roman"/>
          <w:iCs/>
          <w:sz w:val="20"/>
          <w:szCs w:val="20"/>
          <w:lang w:eastAsia="lv-LV"/>
        </w:rPr>
        <w:t>brīvu apriti un ar ko atceļ Direktīvu 95/46/EK (Vispārīgā datu aizsardzības regula).</w:t>
      </w:r>
    </w:p>
    <w:p w14:paraId="78205349" w14:textId="77777777" w:rsidR="00954943" w:rsidRPr="0003230C" w:rsidRDefault="00954943" w:rsidP="00954943">
      <w:pPr>
        <w:spacing w:after="0" w:line="240" w:lineRule="auto"/>
        <w:ind w:right="-1050"/>
        <w:jc w:val="both"/>
        <w:rPr>
          <w:rFonts w:ascii="Times New Roman" w:eastAsia="Times New Roman" w:hAnsi="Times New Roman" w:cs="Times New Roman"/>
          <w:iCs/>
          <w:sz w:val="20"/>
          <w:szCs w:val="20"/>
          <w:lang w:eastAsia="lv-LV"/>
        </w:rPr>
      </w:pPr>
      <w:r w:rsidRPr="0003230C">
        <w:rPr>
          <w:rFonts w:ascii="Times New Roman" w:eastAsia="Times New Roman" w:hAnsi="Times New Roman" w:cs="Times New Roman"/>
          <w:iCs/>
          <w:color w:val="000000"/>
          <w:sz w:val="20"/>
          <w:szCs w:val="20"/>
          <w:lang w:eastAsia="lv-LV"/>
        </w:rPr>
        <w:t xml:space="preserve">Saskaņā ar Informācijas atklātības likuma 5.panta otrās daļas 4.punktu, lēmumā norādītie personas dati uzskatāmi par </w:t>
      </w:r>
      <w:r w:rsidRPr="0003230C">
        <w:rPr>
          <w:rFonts w:ascii="Times New Roman" w:eastAsia="Times New Roman" w:hAnsi="Times New Roman" w:cs="Times New Roman"/>
          <w:iCs/>
          <w:sz w:val="20"/>
          <w:szCs w:val="20"/>
          <w:lang w:eastAsia="lv-LV"/>
        </w:rPr>
        <w:t>ierobežotas pieejamības informāciju.</w:t>
      </w:r>
    </w:p>
    <w:p w14:paraId="0B2815ED" w14:textId="77777777" w:rsidR="00954943" w:rsidRPr="00706BB3" w:rsidRDefault="00954943" w:rsidP="00954943">
      <w:pPr>
        <w:spacing w:before="240" w:after="0" w:line="240" w:lineRule="auto"/>
        <w:ind w:right="-1050"/>
        <w:jc w:val="both"/>
        <w:rPr>
          <w:rFonts w:ascii="Times New Roman" w:eastAsia="Times New Roman" w:hAnsi="Times New Roman" w:cs="Times New Roman"/>
          <w:sz w:val="24"/>
          <w:szCs w:val="24"/>
          <w:lang w:eastAsia="lv-LV"/>
        </w:rPr>
      </w:pPr>
      <w:r w:rsidRPr="00706BB3">
        <w:rPr>
          <w:rFonts w:ascii="Times New Roman" w:eastAsia="Times New Roman" w:hAnsi="Times New Roman" w:cs="Times New Roman"/>
          <w:sz w:val="24"/>
          <w:szCs w:val="24"/>
          <w:lang w:eastAsia="lv-LV"/>
        </w:rPr>
        <w:t>Priekšsēdētājs</w:t>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r w:rsidRPr="00706BB3">
        <w:rPr>
          <w:rFonts w:ascii="Times New Roman" w:eastAsia="Times New Roman" w:hAnsi="Times New Roman" w:cs="Times New Roman"/>
          <w:sz w:val="24"/>
          <w:szCs w:val="24"/>
          <w:lang w:eastAsia="lv-LV"/>
        </w:rPr>
        <w:tab/>
      </w:r>
      <w:proofErr w:type="spellStart"/>
      <w:r w:rsidRPr="00706BB3">
        <w:rPr>
          <w:rFonts w:ascii="Times New Roman" w:eastAsia="Times New Roman" w:hAnsi="Times New Roman" w:cs="Times New Roman"/>
          <w:sz w:val="24"/>
          <w:szCs w:val="24"/>
          <w:lang w:eastAsia="lv-LV"/>
        </w:rPr>
        <w:t>A.Bergs</w:t>
      </w:r>
      <w:proofErr w:type="spellEnd"/>
    </w:p>
    <w:p w14:paraId="1BDDE90F" w14:textId="77777777" w:rsidR="00954943" w:rsidRPr="00706BB3" w:rsidRDefault="00954943" w:rsidP="00954943">
      <w:pPr>
        <w:tabs>
          <w:tab w:val="right" w:pos="8647"/>
        </w:tabs>
        <w:spacing w:after="0" w:line="240" w:lineRule="auto"/>
        <w:ind w:right="-1050"/>
        <w:jc w:val="both"/>
        <w:rPr>
          <w:rFonts w:ascii="Times New Roman" w:hAnsi="Times New Roman" w:cs="Times New Roman"/>
          <w:color w:val="000000" w:themeColor="text1"/>
          <w:sz w:val="24"/>
          <w:szCs w:val="24"/>
        </w:rPr>
      </w:pPr>
    </w:p>
    <w:p w14:paraId="2B42B4A0" w14:textId="77777777" w:rsidR="00954943" w:rsidRPr="00706BB3" w:rsidRDefault="00954943" w:rsidP="00954943">
      <w:pPr>
        <w:tabs>
          <w:tab w:val="right" w:pos="8647"/>
        </w:tabs>
        <w:spacing w:after="0" w:line="240" w:lineRule="auto"/>
        <w:ind w:right="-1050"/>
        <w:jc w:val="both"/>
        <w:rPr>
          <w:rFonts w:ascii="Times New Roman" w:hAnsi="Times New Roman" w:cs="Times New Roman"/>
          <w:color w:val="000000" w:themeColor="text1"/>
          <w:sz w:val="24"/>
          <w:szCs w:val="24"/>
        </w:rPr>
      </w:pPr>
      <w:r w:rsidRPr="00706BB3">
        <w:rPr>
          <w:rFonts w:ascii="Times New Roman" w:hAnsi="Times New Roman" w:cs="Times New Roman"/>
          <w:color w:val="000000" w:themeColor="text1"/>
          <w:sz w:val="24"/>
          <w:szCs w:val="24"/>
        </w:rPr>
        <w:t>Iesniedz: Attīstības un komunālo jautājumu komiteja</w:t>
      </w:r>
    </w:p>
    <w:p w14:paraId="0D33A582" w14:textId="77777777" w:rsidR="00954472" w:rsidRDefault="00954472" w:rsidP="00954943">
      <w:pPr>
        <w:pStyle w:val="BodyText"/>
        <w:ind w:right="-1050"/>
        <w:jc w:val="left"/>
        <w:rPr>
          <w:color w:val="000000" w:themeColor="text1"/>
        </w:rPr>
      </w:pPr>
    </w:p>
    <w:p w14:paraId="39181F3D" w14:textId="4E6ED6CF" w:rsidR="00954943" w:rsidRPr="00706BB3" w:rsidRDefault="00954943" w:rsidP="00954943">
      <w:pPr>
        <w:pStyle w:val="BodyText"/>
        <w:ind w:right="-1050"/>
        <w:jc w:val="left"/>
        <w:rPr>
          <w:color w:val="000000" w:themeColor="text1"/>
        </w:rPr>
      </w:pPr>
      <w:r w:rsidRPr="00706BB3">
        <w:rPr>
          <w:color w:val="000000" w:themeColor="text1"/>
        </w:rPr>
        <w:t>Sagatavoja:</w:t>
      </w:r>
      <w:r w:rsidRPr="00706BB3">
        <w:rPr>
          <w:color w:val="000000" w:themeColor="text1"/>
          <w:lang w:eastAsia="en-US"/>
        </w:rPr>
        <w:t xml:space="preserve"> </w:t>
      </w:r>
      <w:r w:rsidRPr="00706BB3">
        <w:rPr>
          <w:color w:val="000000" w:themeColor="text1"/>
        </w:rPr>
        <w:t xml:space="preserve">Būvvaldes speciāliste teritoriālplānojuma </w:t>
      </w:r>
    </w:p>
    <w:p w14:paraId="6D733B14" w14:textId="77777777" w:rsidR="00954943" w:rsidRPr="00706BB3" w:rsidRDefault="00954943" w:rsidP="00954943">
      <w:pPr>
        <w:pStyle w:val="BodyText"/>
        <w:ind w:right="-1050"/>
        <w:jc w:val="left"/>
        <w:rPr>
          <w:color w:val="000000" w:themeColor="text1"/>
        </w:rPr>
      </w:pPr>
      <w:r w:rsidRPr="00706BB3">
        <w:rPr>
          <w:color w:val="000000" w:themeColor="text1"/>
        </w:rPr>
        <w:t>un zemes ierīcības jautājumos</w:t>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r w:rsidRPr="00706BB3">
        <w:rPr>
          <w:color w:val="000000" w:themeColor="text1"/>
        </w:rPr>
        <w:tab/>
      </w:r>
      <w:proofErr w:type="spellStart"/>
      <w:r w:rsidRPr="00706BB3">
        <w:rPr>
          <w:color w:val="000000" w:themeColor="text1"/>
        </w:rPr>
        <w:t>K.Pozņaka</w:t>
      </w:r>
      <w:proofErr w:type="spellEnd"/>
    </w:p>
    <w:p w14:paraId="78AE58E3" w14:textId="00802096" w:rsidR="00954943" w:rsidRPr="00706BB3" w:rsidRDefault="00954943" w:rsidP="00954943">
      <w:pPr>
        <w:pStyle w:val="BodyText"/>
        <w:ind w:right="-1050"/>
        <w:jc w:val="left"/>
        <w:rPr>
          <w:color w:val="000000" w:themeColor="text1"/>
        </w:rPr>
      </w:pPr>
      <w:r w:rsidRPr="00706BB3">
        <w:rPr>
          <w:color w:val="000000" w:themeColor="text1"/>
        </w:rPr>
        <w:t>Saskaņoja: Būvvaldes vadītāja un galvenā arhitekte</w:t>
      </w:r>
      <w:r w:rsidRPr="00706BB3">
        <w:rPr>
          <w:color w:val="000000" w:themeColor="text1"/>
        </w:rPr>
        <w:tab/>
      </w:r>
      <w:r w:rsidRPr="00706BB3">
        <w:rPr>
          <w:color w:val="000000" w:themeColor="text1"/>
        </w:rPr>
        <w:tab/>
      </w:r>
      <w:r w:rsidRPr="00706BB3">
        <w:rPr>
          <w:color w:val="000000" w:themeColor="text1"/>
        </w:rPr>
        <w:tab/>
      </w:r>
      <w:r>
        <w:rPr>
          <w:color w:val="000000" w:themeColor="text1"/>
        </w:rPr>
        <w:tab/>
      </w:r>
      <w:proofErr w:type="spellStart"/>
      <w:r w:rsidRPr="00706BB3">
        <w:rPr>
          <w:color w:val="000000" w:themeColor="text1"/>
        </w:rPr>
        <w:t>S.Rasa-Daukše</w:t>
      </w:r>
      <w:proofErr w:type="spellEnd"/>
    </w:p>
    <w:p w14:paraId="5394E896" w14:textId="77777777" w:rsidR="00954943" w:rsidRPr="00706BB3" w:rsidRDefault="00954943" w:rsidP="00954943">
      <w:pPr>
        <w:tabs>
          <w:tab w:val="left" w:pos="4320"/>
        </w:tabs>
        <w:spacing w:after="0" w:line="240" w:lineRule="auto"/>
        <w:ind w:right="-1050"/>
        <w:jc w:val="both"/>
        <w:rPr>
          <w:rFonts w:ascii="Times New Roman" w:hAnsi="Times New Roman" w:cs="Times New Roman"/>
          <w:color w:val="000000" w:themeColor="text1"/>
          <w:sz w:val="24"/>
          <w:szCs w:val="24"/>
        </w:rPr>
      </w:pPr>
    </w:p>
    <w:p w14:paraId="12ABA088" w14:textId="77777777" w:rsidR="00954943" w:rsidRPr="00706BB3" w:rsidRDefault="00954943" w:rsidP="00954943">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Lēmumu izsniegt:</w:t>
      </w:r>
    </w:p>
    <w:p w14:paraId="5D3A334F" w14:textId="77777777" w:rsidR="00954943" w:rsidRPr="00706BB3" w:rsidRDefault="00954943" w:rsidP="00954943">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 xml:space="preserve">Īpašuma un juridiskajai nodaļai - </w:t>
      </w:r>
      <w:proofErr w:type="spellStart"/>
      <w:r w:rsidRPr="00706BB3">
        <w:rPr>
          <w:rFonts w:ascii="Times New Roman" w:eastAsia="Times New Roman" w:hAnsi="Times New Roman" w:cs="Times New Roman"/>
          <w:color w:val="000000" w:themeColor="text1"/>
          <w:sz w:val="24"/>
          <w:szCs w:val="24"/>
          <w:lang w:eastAsia="ar-SA"/>
        </w:rPr>
        <w:t>A.Lagutinska</w:t>
      </w:r>
      <w:proofErr w:type="spellEnd"/>
    </w:p>
    <w:p w14:paraId="1CCF367E" w14:textId="77777777" w:rsidR="00954943" w:rsidRPr="00706BB3" w:rsidRDefault="00954943" w:rsidP="00954943">
      <w:pPr>
        <w:spacing w:after="0" w:line="240" w:lineRule="auto"/>
        <w:ind w:right="-1050"/>
        <w:jc w:val="both"/>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lastRenderedPageBreak/>
        <w:t xml:space="preserve">Būvvaldei - </w:t>
      </w:r>
      <w:proofErr w:type="spellStart"/>
      <w:r w:rsidRPr="00706BB3">
        <w:rPr>
          <w:rFonts w:ascii="Times New Roman" w:eastAsia="Times New Roman" w:hAnsi="Times New Roman" w:cs="Times New Roman"/>
          <w:color w:val="000000" w:themeColor="text1"/>
          <w:sz w:val="24"/>
          <w:szCs w:val="24"/>
          <w:lang w:eastAsia="ar-SA"/>
        </w:rPr>
        <w:t>K.Pozņaka</w:t>
      </w:r>
      <w:proofErr w:type="spellEnd"/>
    </w:p>
    <w:p w14:paraId="546A3C9D" w14:textId="77777777" w:rsidR="00954943" w:rsidRPr="00706BB3" w:rsidRDefault="00954943" w:rsidP="00954943">
      <w:pPr>
        <w:spacing w:after="0" w:line="240" w:lineRule="auto"/>
        <w:ind w:right="-1050"/>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Valdim Krūmiņam</w:t>
      </w:r>
      <w:r w:rsidRPr="00831192">
        <w:rPr>
          <w:rFonts w:ascii="Times New Roman" w:eastAsia="Times New Roman" w:hAnsi="Times New Roman" w:cs="Times New Roman"/>
          <w:color w:val="000000" w:themeColor="text1"/>
          <w:sz w:val="24"/>
          <w:szCs w:val="24"/>
          <w:lang w:eastAsia="ar-SA"/>
        </w:rPr>
        <w:t xml:space="preserve"> </w:t>
      </w:r>
      <w:r w:rsidRPr="00706BB3">
        <w:rPr>
          <w:rFonts w:ascii="Times New Roman" w:eastAsia="Times New Roman" w:hAnsi="Times New Roman" w:cs="Times New Roman"/>
          <w:color w:val="000000" w:themeColor="text1"/>
          <w:sz w:val="24"/>
          <w:szCs w:val="24"/>
          <w:lang w:eastAsia="ar-SA"/>
        </w:rPr>
        <w:t xml:space="preserve">- e-pasts: </w:t>
      </w:r>
      <w:r>
        <w:rPr>
          <w:rFonts w:ascii="Times New Roman" w:eastAsia="Times New Roman" w:hAnsi="Times New Roman" w:cs="Times New Roman"/>
          <w:color w:val="000000" w:themeColor="text1"/>
          <w:sz w:val="24"/>
          <w:szCs w:val="24"/>
          <w:lang w:eastAsia="ar-SA"/>
        </w:rPr>
        <w:t>birojs@smeko.lv</w:t>
      </w:r>
    </w:p>
    <w:p w14:paraId="0AA43FC2" w14:textId="77777777" w:rsidR="00954943" w:rsidRPr="00706BB3" w:rsidRDefault="00954943" w:rsidP="00954943">
      <w:pPr>
        <w:spacing w:after="0" w:line="240" w:lineRule="auto"/>
        <w:ind w:right="-1050"/>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 xml:space="preserve">Valsts zemes dienesta Zemgales reģionālajai nodaļai - e-pasts: kac.jelgava@vzd.gov.lv </w:t>
      </w:r>
    </w:p>
    <w:p w14:paraId="5A2EBE75" w14:textId="77777777" w:rsidR="00954943" w:rsidRPr="00706BB3" w:rsidRDefault="00954943" w:rsidP="00954943">
      <w:pPr>
        <w:spacing w:after="0" w:line="240" w:lineRule="auto"/>
        <w:ind w:right="-1050"/>
        <w:rPr>
          <w:rFonts w:ascii="Times New Roman" w:eastAsia="Times New Roman" w:hAnsi="Times New Roman" w:cs="Times New Roman"/>
          <w:color w:val="000000" w:themeColor="text1"/>
          <w:sz w:val="24"/>
          <w:szCs w:val="24"/>
          <w:lang w:eastAsia="ar-SA"/>
        </w:rPr>
      </w:pPr>
      <w:r w:rsidRPr="00706BB3">
        <w:rPr>
          <w:rFonts w:ascii="Times New Roman" w:eastAsia="Times New Roman" w:hAnsi="Times New Roman" w:cs="Times New Roman"/>
          <w:color w:val="000000" w:themeColor="text1"/>
          <w:sz w:val="24"/>
          <w:szCs w:val="24"/>
          <w:lang w:eastAsia="ar-SA"/>
        </w:rPr>
        <w:t>Valsts zemes dienesta Adrešu reģistra daļai - e-pasts: var@vzd.gov.lv</w:t>
      </w:r>
    </w:p>
    <w:p w14:paraId="13CBDB8A" w14:textId="77777777" w:rsidR="00954943" w:rsidRDefault="00954943" w:rsidP="00954943">
      <w:pPr>
        <w:spacing w:after="0" w:line="240" w:lineRule="auto"/>
        <w:ind w:right="-1050"/>
        <w:rPr>
          <w:rFonts w:ascii="Times New Roman" w:hAnsi="Times New Roman" w:cs="Times New Roman"/>
          <w:sz w:val="24"/>
          <w:szCs w:val="24"/>
        </w:rPr>
      </w:pPr>
    </w:p>
    <w:p w14:paraId="6C0129DA" w14:textId="77777777" w:rsidR="00954943" w:rsidRDefault="00954943" w:rsidP="00954943">
      <w:pPr>
        <w:spacing w:after="0" w:line="240" w:lineRule="auto"/>
        <w:ind w:right="-1049"/>
        <w:rPr>
          <w:rFonts w:ascii="Times New Roman" w:hAnsi="Times New Roman" w:cs="Times New Roman"/>
          <w:sz w:val="24"/>
          <w:szCs w:val="24"/>
        </w:rPr>
      </w:pPr>
    </w:p>
    <w:p w14:paraId="7E1DA2A2" w14:textId="77777777" w:rsidR="00954943" w:rsidRDefault="00954943" w:rsidP="00954943">
      <w:pPr>
        <w:spacing w:after="0" w:line="240" w:lineRule="auto"/>
        <w:ind w:right="-1049"/>
        <w:rPr>
          <w:rFonts w:ascii="Times New Roman" w:hAnsi="Times New Roman" w:cs="Times New Roman"/>
          <w:sz w:val="24"/>
          <w:szCs w:val="24"/>
        </w:rPr>
      </w:pPr>
    </w:p>
    <w:p w14:paraId="40BA8D99" w14:textId="77777777" w:rsidR="00954943" w:rsidRDefault="00954943" w:rsidP="00954943">
      <w:pPr>
        <w:spacing w:after="0" w:line="240" w:lineRule="auto"/>
        <w:ind w:right="-1049"/>
        <w:rPr>
          <w:rFonts w:ascii="Times New Roman" w:hAnsi="Times New Roman" w:cs="Times New Roman"/>
          <w:sz w:val="24"/>
          <w:szCs w:val="24"/>
        </w:rPr>
      </w:pPr>
    </w:p>
    <w:p w14:paraId="038EBF8F" w14:textId="77777777" w:rsidR="00954943" w:rsidRDefault="00954943" w:rsidP="00954943">
      <w:pPr>
        <w:spacing w:after="0" w:line="240" w:lineRule="auto"/>
        <w:ind w:right="-1049"/>
        <w:rPr>
          <w:rFonts w:ascii="Times New Roman" w:hAnsi="Times New Roman" w:cs="Times New Roman"/>
          <w:sz w:val="24"/>
          <w:szCs w:val="24"/>
        </w:rPr>
      </w:pPr>
    </w:p>
    <w:p w14:paraId="39125DA8" w14:textId="77777777" w:rsidR="00954943" w:rsidRDefault="00954943" w:rsidP="00954943">
      <w:pPr>
        <w:spacing w:after="0" w:line="240" w:lineRule="auto"/>
        <w:ind w:right="-1049"/>
        <w:rPr>
          <w:rFonts w:ascii="Times New Roman" w:hAnsi="Times New Roman" w:cs="Times New Roman"/>
          <w:sz w:val="24"/>
          <w:szCs w:val="24"/>
        </w:rPr>
      </w:pPr>
    </w:p>
    <w:p w14:paraId="5A72B829" w14:textId="77777777" w:rsidR="00954943" w:rsidRDefault="00954943" w:rsidP="00954943">
      <w:pPr>
        <w:spacing w:after="0" w:line="240" w:lineRule="auto"/>
        <w:ind w:right="-1049"/>
        <w:rPr>
          <w:rFonts w:ascii="Times New Roman" w:hAnsi="Times New Roman" w:cs="Times New Roman"/>
          <w:sz w:val="24"/>
          <w:szCs w:val="24"/>
        </w:rPr>
      </w:pPr>
    </w:p>
    <w:p w14:paraId="4431737D" w14:textId="77777777" w:rsidR="00954943" w:rsidRDefault="00954943" w:rsidP="00954943">
      <w:pPr>
        <w:spacing w:after="0" w:line="240" w:lineRule="auto"/>
        <w:ind w:right="-1049"/>
        <w:rPr>
          <w:rFonts w:ascii="Times New Roman" w:hAnsi="Times New Roman" w:cs="Times New Roman"/>
          <w:sz w:val="24"/>
          <w:szCs w:val="24"/>
        </w:rPr>
      </w:pPr>
    </w:p>
    <w:p w14:paraId="01843C9D" w14:textId="77777777" w:rsidR="00954943" w:rsidRDefault="00954943" w:rsidP="00954943">
      <w:pPr>
        <w:spacing w:after="0" w:line="240" w:lineRule="auto"/>
        <w:ind w:right="-1049"/>
        <w:rPr>
          <w:rFonts w:ascii="Times New Roman" w:hAnsi="Times New Roman" w:cs="Times New Roman"/>
          <w:sz w:val="24"/>
          <w:szCs w:val="24"/>
        </w:rPr>
      </w:pPr>
    </w:p>
    <w:p w14:paraId="6BD3EEF8" w14:textId="77777777" w:rsidR="00954943" w:rsidRDefault="00954943" w:rsidP="00954943">
      <w:pPr>
        <w:spacing w:after="0" w:line="240" w:lineRule="auto"/>
        <w:ind w:right="-1049"/>
        <w:rPr>
          <w:rFonts w:ascii="Times New Roman" w:hAnsi="Times New Roman" w:cs="Times New Roman"/>
          <w:sz w:val="24"/>
          <w:szCs w:val="24"/>
        </w:rPr>
      </w:pPr>
    </w:p>
    <w:p w14:paraId="1EC94AE2" w14:textId="77777777" w:rsidR="00954943" w:rsidRDefault="00954943" w:rsidP="00954943">
      <w:pPr>
        <w:spacing w:after="0" w:line="240" w:lineRule="auto"/>
        <w:ind w:right="-1049"/>
        <w:rPr>
          <w:rFonts w:ascii="Times New Roman" w:hAnsi="Times New Roman" w:cs="Times New Roman"/>
          <w:sz w:val="24"/>
          <w:szCs w:val="24"/>
        </w:rPr>
      </w:pPr>
    </w:p>
    <w:p w14:paraId="61D66B39" w14:textId="77777777" w:rsidR="00954943" w:rsidRDefault="00954943" w:rsidP="00954943">
      <w:pPr>
        <w:spacing w:after="0" w:line="240" w:lineRule="auto"/>
        <w:ind w:right="-1049"/>
        <w:rPr>
          <w:rFonts w:ascii="Times New Roman" w:hAnsi="Times New Roman" w:cs="Times New Roman"/>
          <w:sz w:val="24"/>
          <w:szCs w:val="24"/>
        </w:rPr>
      </w:pPr>
    </w:p>
    <w:p w14:paraId="11E185FE" w14:textId="77777777" w:rsidR="00954943" w:rsidRDefault="00954943" w:rsidP="00954943">
      <w:pPr>
        <w:spacing w:after="0" w:line="240" w:lineRule="auto"/>
        <w:ind w:right="-1049"/>
        <w:rPr>
          <w:rFonts w:ascii="Times New Roman" w:hAnsi="Times New Roman" w:cs="Times New Roman"/>
          <w:sz w:val="24"/>
          <w:szCs w:val="24"/>
        </w:rPr>
      </w:pPr>
    </w:p>
    <w:p w14:paraId="49FCD95A" w14:textId="77777777" w:rsidR="00954943" w:rsidRDefault="00954943" w:rsidP="00954943">
      <w:pPr>
        <w:spacing w:after="0" w:line="240" w:lineRule="auto"/>
        <w:ind w:right="-1049"/>
        <w:rPr>
          <w:rFonts w:ascii="Times New Roman" w:hAnsi="Times New Roman" w:cs="Times New Roman"/>
          <w:sz w:val="24"/>
          <w:szCs w:val="24"/>
        </w:rPr>
      </w:pPr>
    </w:p>
    <w:p w14:paraId="08BEA699" w14:textId="77777777" w:rsidR="00954943" w:rsidRDefault="00954943" w:rsidP="00954943">
      <w:pPr>
        <w:spacing w:after="0" w:line="240" w:lineRule="auto"/>
        <w:ind w:right="-1049"/>
        <w:rPr>
          <w:rFonts w:ascii="Times New Roman" w:hAnsi="Times New Roman" w:cs="Times New Roman"/>
          <w:sz w:val="24"/>
          <w:szCs w:val="24"/>
        </w:rPr>
      </w:pPr>
    </w:p>
    <w:p w14:paraId="3A165942" w14:textId="77777777" w:rsidR="00954943" w:rsidRDefault="00954943" w:rsidP="00954943">
      <w:pPr>
        <w:spacing w:after="0" w:line="240" w:lineRule="auto"/>
        <w:ind w:right="-1049"/>
        <w:rPr>
          <w:rFonts w:ascii="Times New Roman" w:hAnsi="Times New Roman" w:cs="Times New Roman"/>
          <w:sz w:val="24"/>
          <w:szCs w:val="24"/>
        </w:rPr>
      </w:pPr>
    </w:p>
    <w:p w14:paraId="5489EFED" w14:textId="77777777" w:rsidR="00954943" w:rsidRDefault="00954943" w:rsidP="00954943">
      <w:pPr>
        <w:spacing w:after="0" w:line="240" w:lineRule="auto"/>
        <w:ind w:right="-1049"/>
        <w:rPr>
          <w:rFonts w:ascii="Times New Roman" w:hAnsi="Times New Roman" w:cs="Times New Roman"/>
          <w:sz w:val="24"/>
          <w:szCs w:val="24"/>
        </w:rPr>
      </w:pPr>
    </w:p>
    <w:p w14:paraId="2FDD3E09" w14:textId="77777777" w:rsidR="00954943" w:rsidRDefault="00954943" w:rsidP="00954943">
      <w:pPr>
        <w:spacing w:after="0" w:line="240" w:lineRule="auto"/>
        <w:ind w:right="-1049"/>
        <w:rPr>
          <w:rFonts w:ascii="Times New Roman" w:hAnsi="Times New Roman" w:cs="Times New Roman"/>
          <w:sz w:val="24"/>
          <w:szCs w:val="24"/>
        </w:rPr>
      </w:pPr>
    </w:p>
    <w:p w14:paraId="342B282E" w14:textId="77777777" w:rsidR="00954943" w:rsidRDefault="00954943" w:rsidP="00954943">
      <w:pPr>
        <w:spacing w:after="0" w:line="240" w:lineRule="auto"/>
        <w:ind w:right="-1049"/>
        <w:rPr>
          <w:rFonts w:ascii="Times New Roman" w:hAnsi="Times New Roman" w:cs="Times New Roman"/>
          <w:sz w:val="24"/>
          <w:szCs w:val="24"/>
        </w:rPr>
      </w:pPr>
    </w:p>
    <w:p w14:paraId="05ED0EF0" w14:textId="77777777" w:rsidR="00954943" w:rsidRDefault="00954943" w:rsidP="00954943">
      <w:pPr>
        <w:spacing w:after="0" w:line="240" w:lineRule="auto"/>
        <w:ind w:right="-1049"/>
        <w:rPr>
          <w:rFonts w:ascii="Times New Roman" w:hAnsi="Times New Roman" w:cs="Times New Roman"/>
          <w:sz w:val="24"/>
          <w:szCs w:val="24"/>
        </w:rPr>
      </w:pPr>
    </w:p>
    <w:p w14:paraId="52DEFBE9" w14:textId="77777777" w:rsidR="00954943" w:rsidRDefault="00954943" w:rsidP="00954943">
      <w:pPr>
        <w:spacing w:after="0" w:line="240" w:lineRule="auto"/>
        <w:ind w:right="-1049"/>
        <w:rPr>
          <w:rFonts w:ascii="Times New Roman" w:hAnsi="Times New Roman" w:cs="Times New Roman"/>
          <w:sz w:val="24"/>
          <w:szCs w:val="24"/>
        </w:rPr>
      </w:pPr>
    </w:p>
    <w:p w14:paraId="088926FF" w14:textId="77777777" w:rsidR="00954943" w:rsidRDefault="00954943" w:rsidP="00954943">
      <w:pPr>
        <w:spacing w:after="0" w:line="240" w:lineRule="auto"/>
        <w:ind w:right="-1049"/>
        <w:rPr>
          <w:rFonts w:ascii="Times New Roman" w:hAnsi="Times New Roman" w:cs="Times New Roman"/>
          <w:sz w:val="24"/>
          <w:szCs w:val="24"/>
        </w:rPr>
      </w:pPr>
    </w:p>
    <w:p w14:paraId="5C592791" w14:textId="77777777" w:rsidR="00954943" w:rsidRDefault="00954943" w:rsidP="00954943">
      <w:pPr>
        <w:spacing w:after="0" w:line="240" w:lineRule="auto"/>
        <w:ind w:right="-1049"/>
        <w:rPr>
          <w:rFonts w:ascii="Times New Roman" w:hAnsi="Times New Roman" w:cs="Times New Roman"/>
          <w:sz w:val="24"/>
          <w:szCs w:val="24"/>
        </w:rPr>
      </w:pPr>
    </w:p>
    <w:p w14:paraId="04A405F1" w14:textId="77777777" w:rsidR="00954943" w:rsidRDefault="00954943" w:rsidP="00954943">
      <w:pPr>
        <w:spacing w:after="0" w:line="240" w:lineRule="auto"/>
        <w:ind w:right="-1049"/>
        <w:rPr>
          <w:rFonts w:ascii="Times New Roman" w:hAnsi="Times New Roman" w:cs="Times New Roman"/>
          <w:sz w:val="24"/>
          <w:szCs w:val="24"/>
        </w:rPr>
      </w:pPr>
    </w:p>
    <w:p w14:paraId="30B08A95" w14:textId="77777777" w:rsidR="00954943" w:rsidRDefault="00954943" w:rsidP="00954943">
      <w:pPr>
        <w:spacing w:after="0" w:line="240" w:lineRule="auto"/>
        <w:ind w:right="-1049"/>
        <w:rPr>
          <w:rFonts w:ascii="Times New Roman" w:hAnsi="Times New Roman" w:cs="Times New Roman"/>
          <w:sz w:val="24"/>
          <w:szCs w:val="24"/>
        </w:rPr>
      </w:pPr>
    </w:p>
    <w:p w14:paraId="31CA60F2" w14:textId="77777777" w:rsidR="00954943" w:rsidRDefault="00954943" w:rsidP="00954943">
      <w:pPr>
        <w:spacing w:after="0" w:line="240" w:lineRule="auto"/>
        <w:ind w:right="-1049"/>
        <w:rPr>
          <w:rFonts w:ascii="Times New Roman" w:hAnsi="Times New Roman" w:cs="Times New Roman"/>
          <w:sz w:val="24"/>
          <w:szCs w:val="24"/>
        </w:rPr>
      </w:pPr>
    </w:p>
    <w:p w14:paraId="6531BC83" w14:textId="77777777" w:rsidR="00954943" w:rsidRDefault="00954943" w:rsidP="00954943">
      <w:pPr>
        <w:spacing w:after="0" w:line="240" w:lineRule="auto"/>
        <w:ind w:right="-1049"/>
        <w:rPr>
          <w:rFonts w:ascii="Times New Roman" w:hAnsi="Times New Roman" w:cs="Times New Roman"/>
          <w:sz w:val="24"/>
          <w:szCs w:val="24"/>
        </w:rPr>
      </w:pPr>
    </w:p>
    <w:p w14:paraId="3838564E" w14:textId="77777777" w:rsidR="00954943" w:rsidRDefault="00954943" w:rsidP="00954943">
      <w:pPr>
        <w:spacing w:after="0" w:line="240" w:lineRule="auto"/>
        <w:ind w:right="-1049"/>
        <w:rPr>
          <w:rFonts w:ascii="Times New Roman" w:hAnsi="Times New Roman" w:cs="Times New Roman"/>
          <w:sz w:val="24"/>
          <w:szCs w:val="24"/>
        </w:rPr>
      </w:pPr>
    </w:p>
    <w:p w14:paraId="7D83B465" w14:textId="77777777" w:rsidR="00954943" w:rsidRDefault="00954943" w:rsidP="00954943">
      <w:pPr>
        <w:spacing w:after="0" w:line="240" w:lineRule="auto"/>
        <w:ind w:right="-1049"/>
        <w:rPr>
          <w:rFonts w:ascii="Times New Roman" w:hAnsi="Times New Roman" w:cs="Times New Roman"/>
          <w:sz w:val="24"/>
          <w:szCs w:val="24"/>
        </w:rPr>
      </w:pPr>
    </w:p>
    <w:p w14:paraId="35A3123B" w14:textId="77777777" w:rsidR="00954943" w:rsidRDefault="00954943" w:rsidP="00954943">
      <w:pPr>
        <w:spacing w:after="0" w:line="240" w:lineRule="auto"/>
        <w:ind w:right="-1049"/>
        <w:rPr>
          <w:rFonts w:ascii="Times New Roman" w:hAnsi="Times New Roman" w:cs="Times New Roman"/>
          <w:sz w:val="24"/>
          <w:szCs w:val="24"/>
        </w:rPr>
      </w:pPr>
    </w:p>
    <w:p w14:paraId="1AF90DF0" w14:textId="77777777" w:rsidR="00954943" w:rsidRDefault="00954943" w:rsidP="00954943">
      <w:pPr>
        <w:spacing w:after="0" w:line="240" w:lineRule="auto"/>
        <w:ind w:right="-1049"/>
        <w:rPr>
          <w:rFonts w:ascii="Times New Roman" w:hAnsi="Times New Roman" w:cs="Times New Roman"/>
          <w:sz w:val="24"/>
          <w:szCs w:val="24"/>
        </w:rPr>
      </w:pPr>
    </w:p>
    <w:p w14:paraId="776D3D4F" w14:textId="77777777" w:rsidR="00954943" w:rsidRDefault="00954943" w:rsidP="00954943">
      <w:pPr>
        <w:spacing w:after="0" w:line="240" w:lineRule="auto"/>
        <w:ind w:right="-1049"/>
        <w:rPr>
          <w:rFonts w:ascii="Times New Roman" w:hAnsi="Times New Roman" w:cs="Times New Roman"/>
          <w:sz w:val="24"/>
          <w:szCs w:val="24"/>
        </w:rPr>
      </w:pPr>
    </w:p>
    <w:p w14:paraId="11AFE81E" w14:textId="77777777" w:rsidR="00954943" w:rsidRDefault="00954943" w:rsidP="00954943">
      <w:pPr>
        <w:spacing w:after="0" w:line="240" w:lineRule="auto"/>
        <w:ind w:right="-1049"/>
        <w:rPr>
          <w:rFonts w:ascii="Times New Roman" w:hAnsi="Times New Roman" w:cs="Times New Roman"/>
          <w:sz w:val="24"/>
          <w:szCs w:val="24"/>
        </w:rPr>
      </w:pPr>
    </w:p>
    <w:p w14:paraId="58D21389" w14:textId="77777777" w:rsidR="00954943" w:rsidRDefault="00954943" w:rsidP="00954943">
      <w:pPr>
        <w:spacing w:after="0" w:line="240" w:lineRule="auto"/>
        <w:ind w:right="-1049"/>
        <w:rPr>
          <w:rFonts w:ascii="Times New Roman" w:hAnsi="Times New Roman" w:cs="Times New Roman"/>
          <w:sz w:val="24"/>
          <w:szCs w:val="24"/>
        </w:rPr>
      </w:pPr>
    </w:p>
    <w:p w14:paraId="6DC4AD48" w14:textId="77777777" w:rsidR="00954943" w:rsidRDefault="00954943" w:rsidP="00954943">
      <w:pPr>
        <w:spacing w:after="0" w:line="240" w:lineRule="auto"/>
        <w:ind w:right="-1049"/>
        <w:rPr>
          <w:rFonts w:ascii="Times New Roman" w:hAnsi="Times New Roman" w:cs="Times New Roman"/>
          <w:sz w:val="24"/>
          <w:szCs w:val="24"/>
        </w:rPr>
      </w:pPr>
    </w:p>
    <w:p w14:paraId="6BEC2B46" w14:textId="77777777" w:rsidR="00954943" w:rsidRDefault="00954943" w:rsidP="00954943">
      <w:pPr>
        <w:spacing w:after="0" w:line="240" w:lineRule="auto"/>
        <w:ind w:right="-1049"/>
        <w:rPr>
          <w:rFonts w:ascii="Times New Roman" w:hAnsi="Times New Roman" w:cs="Times New Roman"/>
          <w:sz w:val="24"/>
          <w:szCs w:val="24"/>
        </w:rPr>
      </w:pPr>
    </w:p>
    <w:p w14:paraId="1AD2F6E9" w14:textId="77777777" w:rsidR="00954943" w:rsidRDefault="00954943" w:rsidP="00954943">
      <w:pPr>
        <w:spacing w:after="0" w:line="240" w:lineRule="auto"/>
        <w:ind w:right="-1049"/>
        <w:rPr>
          <w:rFonts w:ascii="Times New Roman" w:hAnsi="Times New Roman" w:cs="Times New Roman"/>
          <w:sz w:val="24"/>
          <w:szCs w:val="24"/>
        </w:rPr>
      </w:pPr>
    </w:p>
    <w:p w14:paraId="68F001F4" w14:textId="77777777" w:rsidR="00954943" w:rsidRDefault="00954943" w:rsidP="00954943">
      <w:pPr>
        <w:spacing w:after="0" w:line="240" w:lineRule="auto"/>
        <w:ind w:right="-1049"/>
        <w:rPr>
          <w:rFonts w:ascii="Times New Roman" w:hAnsi="Times New Roman" w:cs="Times New Roman"/>
          <w:sz w:val="24"/>
          <w:szCs w:val="24"/>
        </w:rPr>
      </w:pPr>
    </w:p>
    <w:p w14:paraId="296943EA" w14:textId="77777777" w:rsidR="00954943" w:rsidRDefault="00954943" w:rsidP="00954943">
      <w:pPr>
        <w:spacing w:after="0" w:line="240" w:lineRule="auto"/>
        <w:ind w:right="-1049"/>
        <w:rPr>
          <w:rFonts w:ascii="Times New Roman" w:hAnsi="Times New Roman" w:cs="Times New Roman"/>
          <w:sz w:val="24"/>
          <w:szCs w:val="24"/>
        </w:rPr>
      </w:pPr>
    </w:p>
    <w:p w14:paraId="4AF8C6D9" w14:textId="77777777" w:rsidR="00954943" w:rsidRDefault="00954943" w:rsidP="00954943">
      <w:pPr>
        <w:spacing w:after="0" w:line="240" w:lineRule="auto"/>
        <w:ind w:right="-1049"/>
        <w:rPr>
          <w:rFonts w:ascii="Times New Roman" w:hAnsi="Times New Roman" w:cs="Times New Roman"/>
          <w:sz w:val="24"/>
          <w:szCs w:val="24"/>
        </w:rPr>
      </w:pPr>
    </w:p>
    <w:p w14:paraId="75FDAC56" w14:textId="77777777" w:rsidR="00954943" w:rsidRDefault="00954943" w:rsidP="00954943">
      <w:pPr>
        <w:spacing w:after="0" w:line="240" w:lineRule="auto"/>
        <w:ind w:right="-1049"/>
        <w:rPr>
          <w:rFonts w:ascii="Times New Roman" w:hAnsi="Times New Roman" w:cs="Times New Roman"/>
          <w:sz w:val="24"/>
          <w:szCs w:val="24"/>
        </w:rPr>
      </w:pPr>
    </w:p>
    <w:p w14:paraId="0BCF8532" w14:textId="77777777" w:rsidR="00954943" w:rsidRDefault="00954943" w:rsidP="00954943">
      <w:pPr>
        <w:spacing w:after="0" w:line="240" w:lineRule="auto"/>
        <w:ind w:right="-1049"/>
        <w:rPr>
          <w:rFonts w:ascii="Times New Roman" w:hAnsi="Times New Roman" w:cs="Times New Roman"/>
          <w:sz w:val="24"/>
          <w:szCs w:val="24"/>
        </w:rPr>
      </w:pPr>
    </w:p>
    <w:p w14:paraId="27D03485" w14:textId="77777777" w:rsidR="00954943" w:rsidRDefault="00954943" w:rsidP="00954943">
      <w:pPr>
        <w:spacing w:after="0" w:line="240" w:lineRule="auto"/>
        <w:ind w:right="-1049"/>
        <w:rPr>
          <w:rFonts w:ascii="Times New Roman" w:hAnsi="Times New Roman" w:cs="Times New Roman"/>
          <w:sz w:val="24"/>
          <w:szCs w:val="24"/>
        </w:rPr>
      </w:pPr>
    </w:p>
    <w:p w14:paraId="1332E9A3" w14:textId="77777777" w:rsidR="00954943" w:rsidRDefault="00954943" w:rsidP="00954943">
      <w:pPr>
        <w:spacing w:after="0" w:line="240" w:lineRule="auto"/>
        <w:ind w:right="-1049"/>
        <w:rPr>
          <w:rFonts w:ascii="Times New Roman" w:hAnsi="Times New Roman" w:cs="Times New Roman"/>
          <w:sz w:val="24"/>
          <w:szCs w:val="24"/>
        </w:rPr>
      </w:pPr>
    </w:p>
    <w:p w14:paraId="7A78E7EF" w14:textId="77777777" w:rsidR="00954943" w:rsidRDefault="00954943" w:rsidP="00954943">
      <w:pPr>
        <w:spacing w:after="0" w:line="240" w:lineRule="auto"/>
        <w:ind w:right="-1049"/>
        <w:rPr>
          <w:rFonts w:ascii="Times New Roman" w:hAnsi="Times New Roman" w:cs="Times New Roman"/>
          <w:sz w:val="24"/>
          <w:szCs w:val="24"/>
        </w:rPr>
      </w:pPr>
    </w:p>
    <w:p w14:paraId="0005E1C2" w14:textId="77777777" w:rsidR="00954943" w:rsidRDefault="00954943" w:rsidP="00954943">
      <w:pPr>
        <w:spacing w:after="0" w:line="240" w:lineRule="auto"/>
        <w:ind w:right="-1049"/>
        <w:rPr>
          <w:rFonts w:ascii="Times New Roman" w:hAnsi="Times New Roman" w:cs="Times New Roman"/>
          <w:sz w:val="24"/>
          <w:szCs w:val="24"/>
        </w:rPr>
      </w:pPr>
    </w:p>
    <w:p w14:paraId="67CC7702" w14:textId="77777777" w:rsidR="00954943" w:rsidRDefault="00954943" w:rsidP="00954943">
      <w:pPr>
        <w:spacing w:after="0" w:line="240" w:lineRule="auto"/>
        <w:ind w:right="-1049"/>
        <w:rPr>
          <w:rFonts w:ascii="Times New Roman" w:hAnsi="Times New Roman" w:cs="Times New Roman"/>
          <w:sz w:val="24"/>
          <w:szCs w:val="24"/>
        </w:rPr>
      </w:pPr>
    </w:p>
    <w:p w14:paraId="24610AC2" w14:textId="77777777" w:rsidR="00954943" w:rsidRDefault="00954943" w:rsidP="00954943">
      <w:pPr>
        <w:spacing w:after="0" w:line="240" w:lineRule="auto"/>
        <w:ind w:right="-1049"/>
        <w:rPr>
          <w:rFonts w:ascii="Times New Roman" w:hAnsi="Times New Roman" w:cs="Times New Roman"/>
          <w:sz w:val="24"/>
          <w:szCs w:val="24"/>
        </w:rPr>
      </w:pPr>
    </w:p>
    <w:p w14:paraId="57290D92" w14:textId="77777777" w:rsidR="00954943" w:rsidRDefault="00954943" w:rsidP="00954943">
      <w:pPr>
        <w:spacing w:after="0" w:line="240" w:lineRule="auto"/>
        <w:ind w:right="-1049"/>
        <w:rPr>
          <w:rFonts w:ascii="Times New Roman" w:hAnsi="Times New Roman" w:cs="Times New Roman"/>
          <w:sz w:val="24"/>
          <w:szCs w:val="24"/>
        </w:rPr>
      </w:pPr>
    </w:p>
    <w:p w14:paraId="106742F7" w14:textId="77777777" w:rsidR="00954943" w:rsidRDefault="00954943" w:rsidP="00954943">
      <w:pPr>
        <w:spacing w:after="0" w:line="240" w:lineRule="auto"/>
        <w:ind w:right="-1049"/>
        <w:rPr>
          <w:rFonts w:ascii="Times New Roman" w:hAnsi="Times New Roman" w:cs="Times New Roman"/>
          <w:sz w:val="24"/>
          <w:szCs w:val="24"/>
        </w:rPr>
      </w:pPr>
    </w:p>
    <w:p w14:paraId="370CDC15" w14:textId="77777777" w:rsidR="00954943" w:rsidRDefault="00954943" w:rsidP="00954943">
      <w:pPr>
        <w:spacing w:after="0" w:line="240" w:lineRule="auto"/>
        <w:ind w:right="-1049"/>
        <w:rPr>
          <w:rFonts w:ascii="Times New Roman" w:hAnsi="Times New Roman" w:cs="Times New Roman"/>
          <w:sz w:val="24"/>
          <w:szCs w:val="24"/>
        </w:rPr>
      </w:pPr>
    </w:p>
    <w:p w14:paraId="0B73CFB7" w14:textId="77777777" w:rsidR="00954943" w:rsidRPr="00353884" w:rsidRDefault="00954943" w:rsidP="00954943">
      <w:pPr>
        <w:spacing w:after="0" w:line="240" w:lineRule="auto"/>
        <w:ind w:right="-1050"/>
        <w:jc w:val="center"/>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lastRenderedPageBreak/>
        <w:t>Lēmuma projekts</w:t>
      </w:r>
    </w:p>
    <w:p w14:paraId="74F45C9E" w14:textId="77777777" w:rsidR="00954943" w:rsidRPr="00353884" w:rsidRDefault="00954943" w:rsidP="00954943">
      <w:pPr>
        <w:spacing w:after="0" w:line="240" w:lineRule="auto"/>
        <w:ind w:right="-1050"/>
        <w:jc w:val="center"/>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Olainē</w:t>
      </w:r>
    </w:p>
    <w:p w14:paraId="5D9221FE" w14:textId="77777777" w:rsidR="00954943" w:rsidRPr="00353884" w:rsidRDefault="00954943" w:rsidP="00954943">
      <w:pPr>
        <w:spacing w:after="0" w:line="240" w:lineRule="auto"/>
        <w:ind w:right="-1050"/>
        <w:rPr>
          <w:rFonts w:ascii="Times New Roman" w:eastAsia="Times New Roman" w:hAnsi="Times New Roman"/>
          <w:sz w:val="24"/>
          <w:szCs w:val="24"/>
          <w:lang w:eastAsia="lv-LV"/>
        </w:rPr>
      </w:pPr>
    </w:p>
    <w:p w14:paraId="4A2EEC35" w14:textId="77777777" w:rsidR="00954943" w:rsidRPr="00353884" w:rsidRDefault="00954943" w:rsidP="00954943">
      <w:pPr>
        <w:spacing w:after="0" w:line="240" w:lineRule="auto"/>
        <w:ind w:right="-1050"/>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202</w:t>
      </w:r>
      <w:r>
        <w:rPr>
          <w:rFonts w:ascii="Times New Roman" w:eastAsia="Times New Roman" w:hAnsi="Times New Roman"/>
          <w:sz w:val="24"/>
          <w:szCs w:val="24"/>
          <w:lang w:eastAsia="lv-LV"/>
        </w:rPr>
        <w:t>3</w:t>
      </w:r>
      <w:r w:rsidRPr="00353884">
        <w:rPr>
          <w:rFonts w:ascii="Times New Roman" w:eastAsia="Times New Roman" w:hAnsi="Times New Roman"/>
          <w:sz w:val="24"/>
          <w:szCs w:val="24"/>
          <w:lang w:eastAsia="lv-LV"/>
        </w:rPr>
        <w:t xml:space="preserve">.gada </w:t>
      </w:r>
      <w:r w:rsidRPr="00F94045">
        <w:rPr>
          <w:rFonts w:ascii="Times New Roman" w:eastAsia="Times New Roman" w:hAnsi="Times New Roman"/>
          <w:sz w:val="24"/>
          <w:szCs w:val="24"/>
          <w:lang w:eastAsia="lv-LV"/>
        </w:rPr>
        <w:t>29. novembrī</w:t>
      </w:r>
      <w:r w:rsidRPr="00353884">
        <w:rPr>
          <w:rFonts w:ascii="Times New Roman" w:eastAsia="Times New Roman" w:hAnsi="Times New Roman"/>
          <w:sz w:val="24"/>
          <w:szCs w:val="24"/>
          <w:lang w:eastAsia="lv-LV"/>
        </w:rPr>
        <w:tab/>
      </w:r>
      <w:r w:rsidRPr="00353884">
        <w:rPr>
          <w:rFonts w:ascii="Times New Roman" w:eastAsia="Times New Roman" w:hAnsi="Times New Roman"/>
          <w:sz w:val="24"/>
          <w:szCs w:val="24"/>
          <w:lang w:eastAsia="lv-LV"/>
        </w:rPr>
        <w:tab/>
      </w:r>
      <w:r w:rsidRPr="00353884">
        <w:rPr>
          <w:rFonts w:ascii="Times New Roman" w:eastAsia="Times New Roman" w:hAnsi="Times New Roman"/>
          <w:sz w:val="24"/>
          <w:szCs w:val="24"/>
          <w:lang w:eastAsia="lv-LV"/>
        </w:rPr>
        <w:tab/>
      </w:r>
      <w:r w:rsidRPr="00353884">
        <w:rPr>
          <w:rFonts w:ascii="Times New Roman" w:eastAsia="Times New Roman" w:hAnsi="Times New Roman"/>
          <w:sz w:val="24"/>
          <w:szCs w:val="24"/>
          <w:lang w:eastAsia="lv-LV"/>
        </w:rPr>
        <w:tab/>
      </w:r>
      <w:r w:rsidRPr="00353884">
        <w:rPr>
          <w:rFonts w:ascii="Times New Roman" w:eastAsia="Times New Roman" w:hAnsi="Times New Roman"/>
          <w:sz w:val="24"/>
          <w:szCs w:val="24"/>
          <w:lang w:eastAsia="lv-LV"/>
        </w:rPr>
        <w:tab/>
      </w:r>
      <w:r>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sidRPr="00D5185F">
        <w:rPr>
          <w:rFonts w:ascii="Times New Roman" w:eastAsia="Times New Roman" w:hAnsi="Times New Roman"/>
          <w:sz w:val="24"/>
          <w:szCs w:val="24"/>
          <w:lang w:eastAsia="lv-LV"/>
        </w:rPr>
        <w:t>prot.</w:t>
      </w:r>
      <w:r>
        <w:rPr>
          <w:rFonts w:ascii="Times New Roman" w:eastAsia="Times New Roman" w:hAnsi="Times New Roman"/>
          <w:sz w:val="24"/>
          <w:szCs w:val="24"/>
          <w:lang w:eastAsia="lv-LV"/>
        </w:rPr>
        <w:t>Nr.</w:t>
      </w:r>
      <w:r w:rsidRPr="00D5185F">
        <w:rPr>
          <w:rFonts w:ascii="Times New Roman" w:eastAsia="Times New Roman" w:hAnsi="Times New Roman"/>
          <w:sz w:val="24"/>
          <w:szCs w:val="24"/>
          <w:lang w:eastAsia="lv-LV"/>
        </w:rPr>
        <w:t>12</w:t>
      </w:r>
    </w:p>
    <w:p w14:paraId="05288C6B" w14:textId="77777777" w:rsidR="00954943" w:rsidRPr="00353884" w:rsidRDefault="00954943" w:rsidP="00954943">
      <w:pPr>
        <w:spacing w:after="0" w:line="240" w:lineRule="auto"/>
        <w:ind w:right="-1050"/>
        <w:rPr>
          <w:rFonts w:ascii="Times New Roman" w:eastAsia="Times New Roman" w:hAnsi="Times New Roman"/>
          <w:b/>
          <w:sz w:val="24"/>
          <w:szCs w:val="24"/>
          <w:lang w:eastAsia="lv-LV"/>
        </w:rPr>
      </w:pPr>
    </w:p>
    <w:p w14:paraId="7F9F8C34" w14:textId="77777777" w:rsidR="00954943" w:rsidRPr="00353884" w:rsidRDefault="00954943" w:rsidP="00954943">
      <w:pPr>
        <w:spacing w:after="0" w:line="240" w:lineRule="auto"/>
        <w:ind w:right="-1050"/>
        <w:rPr>
          <w:rFonts w:ascii="Times New Roman" w:eastAsia="Times New Roman" w:hAnsi="Times New Roman"/>
          <w:b/>
          <w:sz w:val="24"/>
          <w:szCs w:val="24"/>
          <w:lang w:eastAsia="lv-LV"/>
        </w:rPr>
      </w:pPr>
      <w:r w:rsidRPr="00353884">
        <w:rPr>
          <w:rFonts w:ascii="Times New Roman" w:eastAsia="Times New Roman" w:hAnsi="Times New Roman"/>
          <w:b/>
          <w:sz w:val="24"/>
          <w:szCs w:val="24"/>
          <w:lang w:eastAsia="lv-LV"/>
        </w:rPr>
        <w:t xml:space="preserve">Par atļauju </w:t>
      </w:r>
      <w:r>
        <w:rPr>
          <w:rFonts w:ascii="Times New Roman" w:eastAsia="Times New Roman" w:hAnsi="Times New Roman"/>
          <w:b/>
          <w:sz w:val="24"/>
          <w:szCs w:val="24"/>
          <w:lang w:eastAsia="lv-LV"/>
        </w:rPr>
        <w:t xml:space="preserve">Edgaram </w:t>
      </w:r>
      <w:proofErr w:type="spellStart"/>
      <w:r>
        <w:rPr>
          <w:rFonts w:ascii="Times New Roman" w:eastAsia="Times New Roman" w:hAnsi="Times New Roman"/>
          <w:b/>
          <w:sz w:val="24"/>
          <w:szCs w:val="24"/>
          <w:lang w:eastAsia="lv-LV"/>
        </w:rPr>
        <w:t>Nolbergam</w:t>
      </w:r>
      <w:proofErr w:type="spellEnd"/>
      <w:r w:rsidRPr="00353884">
        <w:rPr>
          <w:rFonts w:ascii="Times New Roman" w:eastAsia="Times New Roman" w:hAnsi="Times New Roman"/>
          <w:b/>
          <w:sz w:val="24"/>
          <w:szCs w:val="24"/>
          <w:lang w:eastAsia="lv-LV"/>
        </w:rPr>
        <w:t xml:space="preserve"> savienot amatus </w:t>
      </w:r>
    </w:p>
    <w:p w14:paraId="26D2B4F5" w14:textId="77777777" w:rsidR="00954943" w:rsidRPr="00353884" w:rsidRDefault="00954943" w:rsidP="00954943">
      <w:pPr>
        <w:spacing w:after="0" w:line="240" w:lineRule="auto"/>
        <w:ind w:right="-1050"/>
        <w:rPr>
          <w:rFonts w:ascii="Times New Roman" w:eastAsia="Times New Roman" w:hAnsi="Times New Roman"/>
          <w:b/>
          <w:sz w:val="24"/>
          <w:szCs w:val="24"/>
          <w:lang w:eastAsia="lv-LV"/>
        </w:rPr>
      </w:pPr>
    </w:p>
    <w:p w14:paraId="7C74DD76" w14:textId="10935DBF" w:rsidR="00954943" w:rsidRPr="00353884" w:rsidRDefault="00954943" w:rsidP="00954943">
      <w:pPr>
        <w:spacing w:after="0" w:line="240" w:lineRule="auto"/>
        <w:ind w:right="-1050" w:firstLine="720"/>
        <w:jc w:val="both"/>
        <w:rPr>
          <w:rFonts w:ascii="Times New Roman" w:eastAsia="Times New Roman" w:hAnsi="Times New Roman"/>
          <w:sz w:val="24"/>
          <w:szCs w:val="24"/>
          <w:lang w:eastAsia="lv-LV"/>
        </w:rPr>
      </w:pPr>
      <w:r w:rsidRPr="00E56561">
        <w:rPr>
          <w:rFonts w:ascii="Times New Roman" w:eastAsia="Times New Roman" w:hAnsi="Times New Roman"/>
          <w:sz w:val="24"/>
          <w:szCs w:val="24"/>
          <w:lang w:eastAsia="lv-LV"/>
        </w:rPr>
        <w:t xml:space="preserve">Izskatot Olaines novada pašvaldības policijas vecākā inspektora Edgara </w:t>
      </w:r>
      <w:proofErr w:type="spellStart"/>
      <w:r w:rsidRPr="00E56561">
        <w:rPr>
          <w:rFonts w:ascii="Times New Roman" w:eastAsia="Times New Roman" w:hAnsi="Times New Roman"/>
          <w:sz w:val="24"/>
          <w:szCs w:val="24"/>
          <w:lang w:eastAsia="lv-LV"/>
        </w:rPr>
        <w:t>Nolberga</w:t>
      </w:r>
      <w:proofErr w:type="spellEnd"/>
      <w:r w:rsidRPr="00E56561">
        <w:rPr>
          <w:rFonts w:ascii="Times New Roman" w:eastAsia="Times New Roman" w:hAnsi="Times New Roman"/>
          <w:sz w:val="24"/>
          <w:szCs w:val="24"/>
          <w:lang w:eastAsia="lv-LV"/>
        </w:rPr>
        <w:t>, personas kods</w:t>
      </w:r>
      <w:r w:rsidR="00954472">
        <w:rPr>
          <w:rFonts w:ascii="Times New Roman" w:hAnsi="Times New Roman"/>
          <w:sz w:val="24"/>
          <w:szCs w:val="24"/>
          <w:shd w:val="clear" w:color="auto" w:fill="FFFFFF"/>
        </w:rPr>
        <w:t>_</w:t>
      </w:r>
      <w:r w:rsidRPr="00E56561">
        <w:rPr>
          <w:rFonts w:ascii="Times New Roman" w:eastAsia="Times New Roman" w:hAnsi="Times New Roman"/>
          <w:sz w:val="24"/>
          <w:szCs w:val="24"/>
          <w:lang w:eastAsia="lv-LV"/>
        </w:rPr>
        <w:t>, 2023.gada 26.oktobra iesniegumu</w:t>
      </w:r>
      <w:r>
        <w:rPr>
          <w:rFonts w:ascii="Times New Roman" w:eastAsia="Times New Roman" w:hAnsi="Times New Roman"/>
          <w:sz w:val="24"/>
          <w:szCs w:val="24"/>
          <w:lang w:eastAsia="lv-LV"/>
        </w:rPr>
        <w:t xml:space="preserve"> </w:t>
      </w:r>
      <w:r w:rsidRPr="00F94045">
        <w:rPr>
          <w:rFonts w:ascii="Times New Roman" w:eastAsia="Times New Roman" w:hAnsi="Times New Roman"/>
          <w:sz w:val="24"/>
          <w:szCs w:val="24"/>
          <w:lang w:eastAsia="lv-LV"/>
        </w:rPr>
        <w:t xml:space="preserve">(reģistrēts 2023.gada 26. oktobrī </w:t>
      </w:r>
      <w:proofErr w:type="spellStart"/>
      <w:r w:rsidRPr="00F94045">
        <w:rPr>
          <w:rFonts w:ascii="Times New Roman" w:eastAsia="Times New Roman" w:hAnsi="Times New Roman"/>
          <w:sz w:val="24"/>
          <w:szCs w:val="24"/>
          <w:lang w:eastAsia="lv-LV"/>
        </w:rPr>
        <w:t>Nr.ONP</w:t>
      </w:r>
      <w:proofErr w:type="spellEnd"/>
      <w:r w:rsidRPr="00F94045">
        <w:rPr>
          <w:rFonts w:ascii="Times New Roman" w:eastAsia="Times New Roman" w:hAnsi="Times New Roman"/>
          <w:sz w:val="24"/>
          <w:szCs w:val="24"/>
          <w:lang w:eastAsia="lv-LV"/>
        </w:rPr>
        <w:t>/2.20/23/636-DI) ar lūgumu atļaut savienot minēto amatu ar Reģionālās pašvaldības policijas inspektora amatu, juridiskā adrese: Gaismas iela 4A, Ķekava, Ķekavas novads, LV-2123, reģistrācijas Nr.</w:t>
      </w:r>
      <w:r w:rsidRPr="00F94045">
        <w:rPr>
          <w:rFonts w:ascii="Times New Roman" w:hAnsi="Times New Roman"/>
          <w:sz w:val="24"/>
          <w:szCs w:val="24"/>
        </w:rPr>
        <w:t> </w:t>
      </w:r>
      <w:r w:rsidRPr="00F94045">
        <w:rPr>
          <w:rFonts w:ascii="Times New Roman" w:hAnsi="Times New Roman"/>
          <w:color w:val="333333"/>
          <w:sz w:val="24"/>
          <w:szCs w:val="24"/>
          <w:shd w:val="clear" w:color="auto" w:fill="FFFFFF"/>
        </w:rPr>
        <w:t>90002707314</w:t>
      </w:r>
      <w:r w:rsidRPr="00F94045">
        <w:rPr>
          <w:rFonts w:ascii="Times New Roman" w:eastAsia="Times New Roman" w:hAnsi="Times New Roman"/>
          <w:sz w:val="24"/>
          <w:szCs w:val="24"/>
          <w:lang w:eastAsia="lv-LV"/>
        </w:rPr>
        <w:t>, Olaines novada pašvaldības</w:t>
      </w:r>
      <w:r>
        <w:rPr>
          <w:rFonts w:ascii="Times New Roman" w:eastAsia="Times New Roman" w:hAnsi="Times New Roman"/>
          <w:sz w:val="24"/>
          <w:szCs w:val="24"/>
          <w:lang w:eastAsia="lv-LV"/>
        </w:rPr>
        <w:t xml:space="preserve"> </w:t>
      </w:r>
      <w:r w:rsidRPr="00E56561">
        <w:rPr>
          <w:rFonts w:ascii="Times New Roman" w:eastAsia="Times New Roman" w:hAnsi="Times New Roman"/>
          <w:sz w:val="24"/>
          <w:szCs w:val="24"/>
          <w:lang w:eastAsia="lv-LV"/>
        </w:rPr>
        <w:t>dome konstatēja:</w:t>
      </w:r>
    </w:p>
    <w:p w14:paraId="2A60FC7E" w14:textId="77777777" w:rsidR="00954943" w:rsidRPr="00353884" w:rsidRDefault="00954943" w:rsidP="00954943">
      <w:pPr>
        <w:spacing w:after="0" w:line="240" w:lineRule="auto"/>
        <w:ind w:right="-1050"/>
        <w:jc w:val="both"/>
        <w:rPr>
          <w:rFonts w:ascii="Times New Roman" w:eastAsia="Times New Roman" w:hAnsi="Times New Roman"/>
          <w:sz w:val="24"/>
          <w:szCs w:val="24"/>
          <w:lang w:eastAsia="lv-LV"/>
        </w:rPr>
      </w:pPr>
    </w:p>
    <w:p w14:paraId="65C334BB" w14:textId="77777777" w:rsidR="00954943" w:rsidRPr="00353884" w:rsidRDefault="00954943" w:rsidP="00954943">
      <w:pPr>
        <w:spacing w:after="0" w:line="240" w:lineRule="auto"/>
        <w:ind w:right="-1050" w:firstLine="720"/>
        <w:jc w:val="both"/>
        <w:rPr>
          <w:rFonts w:ascii="Times New Roman" w:hAnsi="Times New Roman"/>
          <w:sz w:val="24"/>
          <w:szCs w:val="24"/>
          <w:lang w:eastAsia="lv-LV"/>
        </w:rPr>
      </w:pPr>
      <w:r w:rsidRPr="00611D14">
        <w:rPr>
          <w:rFonts w:ascii="Times New Roman" w:hAnsi="Times New Roman"/>
          <w:sz w:val="24"/>
          <w:szCs w:val="24"/>
          <w:lang w:eastAsia="lv-LV"/>
        </w:rPr>
        <w:t xml:space="preserve">Saskaņā ar </w:t>
      </w:r>
      <w:r w:rsidRPr="00EE479B">
        <w:rPr>
          <w:rFonts w:ascii="Times New Roman" w:hAnsi="Times New Roman"/>
          <w:sz w:val="24"/>
          <w:szCs w:val="24"/>
          <w:lang w:eastAsia="lv-LV"/>
        </w:rPr>
        <w:t>2021.gada 2.jūnija Darba līgumu Nr. ONP/2.2./21/25-D</w:t>
      </w:r>
      <w:r w:rsidRPr="00F94045">
        <w:rPr>
          <w:rFonts w:ascii="Times New Roman" w:hAnsi="Times New Roman"/>
          <w:sz w:val="24"/>
          <w:szCs w:val="24"/>
          <w:lang w:eastAsia="lv-LV"/>
        </w:rPr>
        <w:t>L</w:t>
      </w:r>
      <w:r w:rsidRPr="00EE479B">
        <w:rPr>
          <w:rFonts w:ascii="Times New Roman" w:hAnsi="Times New Roman"/>
          <w:sz w:val="24"/>
          <w:szCs w:val="24"/>
          <w:lang w:eastAsia="lv-LV"/>
        </w:rPr>
        <w:t xml:space="preserve"> </w:t>
      </w:r>
      <w:r>
        <w:rPr>
          <w:rFonts w:ascii="Times New Roman" w:hAnsi="Times New Roman"/>
          <w:sz w:val="24"/>
          <w:szCs w:val="24"/>
          <w:lang w:eastAsia="lv-LV"/>
        </w:rPr>
        <w:t xml:space="preserve">Edgars </w:t>
      </w:r>
      <w:proofErr w:type="spellStart"/>
      <w:r>
        <w:rPr>
          <w:rFonts w:ascii="Times New Roman" w:hAnsi="Times New Roman"/>
          <w:sz w:val="24"/>
          <w:szCs w:val="24"/>
          <w:lang w:eastAsia="lv-LV"/>
        </w:rPr>
        <w:t>Nolbergs</w:t>
      </w:r>
      <w:proofErr w:type="spellEnd"/>
      <w:r>
        <w:rPr>
          <w:rFonts w:ascii="Times New Roman" w:hAnsi="Times New Roman"/>
          <w:sz w:val="24"/>
          <w:szCs w:val="24"/>
          <w:lang w:eastAsia="lv-LV"/>
        </w:rPr>
        <w:t xml:space="preserve"> </w:t>
      </w:r>
      <w:r w:rsidRPr="00353884">
        <w:rPr>
          <w:rFonts w:ascii="Times New Roman" w:hAnsi="Times New Roman"/>
          <w:sz w:val="24"/>
          <w:szCs w:val="24"/>
          <w:lang w:eastAsia="lv-LV"/>
        </w:rPr>
        <w:t xml:space="preserve">pilda Olaines novada pašvaldības </w:t>
      </w:r>
      <w:r>
        <w:rPr>
          <w:rFonts w:ascii="Times New Roman" w:hAnsi="Times New Roman"/>
          <w:sz w:val="24"/>
          <w:szCs w:val="24"/>
          <w:lang w:eastAsia="lv-LV"/>
        </w:rPr>
        <w:t>policijas vecākā inspektora</w:t>
      </w:r>
      <w:r w:rsidRPr="00353884">
        <w:rPr>
          <w:rFonts w:ascii="Times New Roman" w:hAnsi="Times New Roman"/>
          <w:sz w:val="24"/>
          <w:szCs w:val="24"/>
          <w:lang w:eastAsia="lv-LV"/>
        </w:rPr>
        <w:t xml:space="preserve"> </w:t>
      </w:r>
      <w:r>
        <w:rPr>
          <w:rFonts w:ascii="Times New Roman" w:hAnsi="Times New Roman"/>
          <w:sz w:val="24"/>
          <w:szCs w:val="24"/>
          <w:lang w:eastAsia="lv-LV"/>
        </w:rPr>
        <w:t xml:space="preserve">amata </w:t>
      </w:r>
      <w:r w:rsidRPr="00353884">
        <w:rPr>
          <w:rFonts w:ascii="Times New Roman" w:hAnsi="Times New Roman"/>
          <w:sz w:val="24"/>
          <w:szCs w:val="24"/>
          <w:lang w:eastAsia="lv-LV"/>
        </w:rPr>
        <w:t xml:space="preserve">pienākumus, ir valsts amatpersona likuma „Par interešu konflikta novēršanu valsts amatpersonu darbībā” (turpmāk - Likums) 4.panta otrās daļas izpratnē. </w:t>
      </w:r>
    </w:p>
    <w:p w14:paraId="0CCAC44D" w14:textId="77777777" w:rsidR="00954943" w:rsidRPr="00353884" w:rsidRDefault="00954943" w:rsidP="00954943">
      <w:pPr>
        <w:spacing w:after="0" w:line="240" w:lineRule="auto"/>
        <w:ind w:right="-1050" w:firstLine="720"/>
        <w:jc w:val="both"/>
        <w:rPr>
          <w:rFonts w:ascii="Times New Roman" w:hAnsi="Times New Roman"/>
          <w:sz w:val="24"/>
          <w:szCs w:val="24"/>
        </w:rPr>
      </w:pPr>
      <w:r>
        <w:rPr>
          <w:rFonts w:ascii="Times New Roman" w:eastAsia="Times New Roman" w:hAnsi="Times New Roman"/>
          <w:sz w:val="24"/>
          <w:szCs w:val="24"/>
          <w:lang w:eastAsia="lv-LV"/>
        </w:rPr>
        <w:t xml:space="preserve">Edgars </w:t>
      </w:r>
      <w:proofErr w:type="spellStart"/>
      <w:r>
        <w:rPr>
          <w:rFonts w:ascii="Times New Roman" w:eastAsia="Times New Roman" w:hAnsi="Times New Roman"/>
          <w:sz w:val="24"/>
          <w:szCs w:val="24"/>
          <w:lang w:eastAsia="lv-LV"/>
        </w:rPr>
        <w:t>Nolbergs</w:t>
      </w:r>
      <w:proofErr w:type="spellEnd"/>
      <w:r w:rsidRPr="00353884">
        <w:rPr>
          <w:rFonts w:ascii="Times New Roman" w:eastAsia="Times New Roman" w:hAnsi="Times New Roman"/>
          <w:sz w:val="24"/>
          <w:szCs w:val="24"/>
          <w:lang w:eastAsia="lv-LV"/>
        </w:rPr>
        <w:t xml:space="preserve"> </w:t>
      </w:r>
      <w:r w:rsidRPr="00353884">
        <w:rPr>
          <w:rFonts w:ascii="Times New Roman" w:hAnsi="Times New Roman"/>
          <w:sz w:val="24"/>
          <w:szCs w:val="24"/>
        </w:rPr>
        <w:t xml:space="preserve">norāda, ka </w:t>
      </w:r>
      <w:r w:rsidRPr="007B296C">
        <w:rPr>
          <w:rFonts w:ascii="Times New Roman" w:hAnsi="Times New Roman"/>
          <w:sz w:val="24"/>
          <w:szCs w:val="24"/>
        </w:rPr>
        <w:t xml:space="preserve">darbs </w:t>
      </w:r>
      <w:r>
        <w:rPr>
          <w:rFonts w:ascii="Times New Roman" w:hAnsi="Times New Roman"/>
          <w:sz w:val="24"/>
          <w:szCs w:val="24"/>
        </w:rPr>
        <w:t>Reģionālās pašvaldības policijas inspektora</w:t>
      </w:r>
      <w:r w:rsidRPr="007B296C">
        <w:rPr>
          <w:rFonts w:ascii="Times New Roman" w:eastAsia="Times New Roman" w:hAnsi="Times New Roman"/>
          <w:sz w:val="24"/>
          <w:szCs w:val="24"/>
          <w:lang w:eastAsia="lv-LV"/>
        </w:rPr>
        <w:t xml:space="preserve"> amatā </w:t>
      </w:r>
      <w:r w:rsidRPr="007B296C">
        <w:rPr>
          <w:rFonts w:ascii="Times New Roman" w:hAnsi="Times New Roman"/>
          <w:sz w:val="24"/>
          <w:szCs w:val="24"/>
        </w:rPr>
        <w:t>nerada interešu konflikta situācijas un nav pretrunā ar valsts amatpersonai saistošām ētikas normām.</w:t>
      </w:r>
      <w:r w:rsidRPr="007B296C">
        <w:rPr>
          <w:rFonts w:ascii="Times New Roman" w:hAnsi="Times New Roman"/>
          <w:sz w:val="24"/>
          <w:szCs w:val="24"/>
          <w:lang w:eastAsia="lv-LV"/>
        </w:rPr>
        <w:t xml:space="preserve"> Plānotais darba apjoms ir 16</w:t>
      </w:r>
      <w:r>
        <w:rPr>
          <w:rFonts w:ascii="Times New Roman" w:hAnsi="Times New Roman"/>
          <w:sz w:val="24"/>
          <w:szCs w:val="24"/>
          <w:lang w:eastAsia="lv-LV"/>
        </w:rPr>
        <w:t>0</w:t>
      </w:r>
      <w:r w:rsidRPr="007B296C">
        <w:rPr>
          <w:rFonts w:ascii="Times New Roman" w:hAnsi="Times New Roman"/>
          <w:sz w:val="24"/>
          <w:szCs w:val="24"/>
          <w:lang w:eastAsia="lv-LV"/>
        </w:rPr>
        <w:t xml:space="preserve"> stundas </w:t>
      </w:r>
      <w:r w:rsidRPr="00F94045">
        <w:rPr>
          <w:rFonts w:ascii="Times New Roman" w:hAnsi="Times New Roman"/>
          <w:sz w:val="24"/>
          <w:szCs w:val="24"/>
          <w:lang w:eastAsia="lv-LV"/>
        </w:rPr>
        <w:t>mēnesī, darbs</w:t>
      </w:r>
      <w:r w:rsidRPr="007B296C">
        <w:rPr>
          <w:rFonts w:ascii="Times New Roman" w:hAnsi="Times New Roman"/>
          <w:sz w:val="24"/>
          <w:szCs w:val="24"/>
          <w:lang w:eastAsia="lv-LV"/>
        </w:rPr>
        <w:t xml:space="preserve"> tiks veikts netraucējot pašvaldības </w:t>
      </w:r>
      <w:r>
        <w:rPr>
          <w:rFonts w:ascii="Times New Roman" w:hAnsi="Times New Roman"/>
          <w:sz w:val="24"/>
          <w:szCs w:val="24"/>
          <w:lang w:eastAsia="lv-LV"/>
        </w:rPr>
        <w:t>policijas vecākā inspektora</w:t>
      </w:r>
      <w:r w:rsidRPr="007B296C">
        <w:rPr>
          <w:rFonts w:ascii="Times New Roman" w:hAnsi="Times New Roman"/>
          <w:sz w:val="24"/>
          <w:szCs w:val="24"/>
          <w:lang w:eastAsia="lv-LV"/>
        </w:rPr>
        <w:t xml:space="preserve"> pienākumu veikšanai Olaines</w:t>
      </w:r>
      <w:r>
        <w:rPr>
          <w:rFonts w:ascii="Times New Roman" w:hAnsi="Times New Roman"/>
          <w:sz w:val="24"/>
          <w:szCs w:val="24"/>
          <w:lang w:eastAsia="lv-LV"/>
        </w:rPr>
        <w:t xml:space="preserve"> novada pašvaldībā.</w:t>
      </w:r>
    </w:p>
    <w:p w14:paraId="59D973B2" w14:textId="77777777" w:rsidR="00954943" w:rsidRPr="005B7579" w:rsidRDefault="00954943" w:rsidP="00954943">
      <w:pPr>
        <w:spacing w:after="0" w:line="240" w:lineRule="auto"/>
        <w:ind w:right="-1050" w:firstLine="720"/>
        <w:jc w:val="both"/>
        <w:rPr>
          <w:rFonts w:ascii="Times New Roman" w:hAnsi="Times New Roman"/>
          <w:sz w:val="24"/>
          <w:szCs w:val="24"/>
        </w:rPr>
      </w:pPr>
      <w:r w:rsidRPr="00353884">
        <w:rPr>
          <w:rFonts w:ascii="Times New Roman" w:hAnsi="Times New Roman"/>
          <w:sz w:val="24"/>
          <w:szCs w:val="24"/>
        </w:rPr>
        <w:t>Izdodot administratīvo aktu, tiek ņemti vērā tā lietderības apsvērumi, proti: obligāta, rakstiska a</w:t>
      </w:r>
      <w:r w:rsidRPr="00F94045">
        <w:rPr>
          <w:rFonts w:ascii="Times New Roman" w:hAnsi="Times New Roman"/>
          <w:sz w:val="24"/>
          <w:szCs w:val="24"/>
        </w:rPr>
        <w:t>dministratīvā</w:t>
      </w:r>
      <w:r w:rsidRPr="00353884">
        <w:rPr>
          <w:rFonts w:ascii="Times New Roman" w:hAnsi="Times New Roman"/>
          <w:sz w:val="24"/>
          <w:szCs w:val="24"/>
        </w:rPr>
        <w:t xml:space="preserve"> akta izdošana atbilstoši Administratīvā procesa likuma 67.panta prasībām, </w:t>
      </w:r>
      <w:r w:rsidRPr="00F94045">
        <w:rPr>
          <w:rFonts w:ascii="Times New Roman" w:hAnsi="Times New Roman"/>
          <w:sz w:val="24"/>
          <w:szCs w:val="24"/>
        </w:rPr>
        <w:t xml:space="preserve">kas saskaņā ar Likuma 8.panta piekto daļu ļauj </w:t>
      </w:r>
      <w:proofErr w:type="spellStart"/>
      <w:r w:rsidRPr="00F94045">
        <w:rPr>
          <w:rFonts w:ascii="Times New Roman" w:hAnsi="Times New Roman"/>
          <w:sz w:val="24"/>
          <w:szCs w:val="24"/>
        </w:rPr>
        <w:t>E.Nolbergam</w:t>
      </w:r>
      <w:proofErr w:type="spellEnd"/>
      <w:r w:rsidRPr="00353884">
        <w:rPr>
          <w:rFonts w:ascii="Times New Roman" w:hAnsi="Times New Roman"/>
          <w:sz w:val="24"/>
          <w:szCs w:val="24"/>
        </w:rPr>
        <w:t xml:space="preserve"> saņemt atļauju strādāt no darba brīvajā laikā </w:t>
      </w:r>
      <w:r>
        <w:rPr>
          <w:rFonts w:ascii="Times New Roman" w:hAnsi="Times New Roman"/>
          <w:sz w:val="24"/>
          <w:szCs w:val="24"/>
        </w:rPr>
        <w:t>Reģionālās pašvaldības policijas inspektora amatā</w:t>
      </w:r>
      <w:r w:rsidRPr="00353884">
        <w:rPr>
          <w:rFonts w:ascii="Times New Roman" w:hAnsi="Times New Roman"/>
          <w:sz w:val="24"/>
          <w:szCs w:val="24"/>
        </w:rPr>
        <w:t>.</w:t>
      </w:r>
    </w:p>
    <w:p w14:paraId="06385693" w14:textId="77777777" w:rsidR="00954943" w:rsidRPr="00353884" w:rsidRDefault="00954943" w:rsidP="00954943">
      <w:pPr>
        <w:spacing w:after="0" w:line="240" w:lineRule="auto"/>
        <w:ind w:right="-1050" w:firstLine="720"/>
        <w:jc w:val="both"/>
        <w:rPr>
          <w:rFonts w:ascii="Times New Roman" w:hAnsi="Times New Roman"/>
          <w:sz w:val="24"/>
          <w:szCs w:val="24"/>
        </w:rPr>
      </w:pPr>
      <w:r w:rsidRPr="00353884">
        <w:rPr>
          <w:rFonts w:ascii="Times New Roman" w:hAnsi="Times New Roman"/>
          <w:sz w:val="24"/>
          <w:szCs w:val="24"/>
        </w:rPr>
        <w:t xml:space="preserve">Izvērtējot Olaines novada </w:t>
      </w:r>
      <w:r w:rsidRPr="005B7579">
        <w:rPr>
          <w:rFonts w:ascii="Times New Roman" w:hAnsi="Times New Roman"/>
          <w:sz w:val="24"/>
          <w:szCs w:val="24"/>
        </w:rPr>
        <w:t xml:space="preserve">pašvaldības policijas vecākā inspektora Edgara </w:t>
      </w:r>
      <w:proofErr w:type="spellStart"/>
      <w:r w:rsidRPr="005B7579">
        <w:rPr>
          <w:rFonts w:ascii="Times New Roman" w:hAnsi="Times New Roman"/>
          <w:sz w:val="24"/>
          <w:szCs w:val="24"/>
        </w:rPr>
        <w:t>Nolberga</w:t>
      </w:r>
      <w:proofErr w:type="spellEnd"/>
      <w:r w:rsidRPr="005B7579">
        <w:rPr>
          <w:rFonts w:ascii="Times New Roman" w:hAnsi="Times New Roman"/>
          <w:sz w:val="24"/>
          <w:szCs w:val="24"/>
        </w:rPr>
        <w:t xml:space="preserve"> iesniegumu un darba pieredzi, secināms, ka:</w:t>
      </w:r>
    </w:p>
    <w:p w14:paraId="3A5DEFE3" w14:textId="77777777" w:rsidR="00954943" w:rsidRPr="00353884" w:rsidRDefault="00954943" w:rsidP="00954943">
      <w:pPr>
        <w:numPr>
          <w:ilvl w:val="0"/>
          <w:numId w:val="144"/>
        </w:numPr>
        <w:spacing w:after="0" w:line="240" w:lineRule="auto"/>
        <w:ind w:right="-1050"/>
        <w:jc w:val="both"/>
        <w:rPr>
          <w:rFonts w:ascii="Times New Roman" w:hAnsi="Times New Roman"/>
          <w:sz w:val="24"/>
          <w:szCs w:val="24"/>
        </w:rPr>
      </w:pPr>
      <w:r w:rsidRPr="00353884">
        <w:rPr>
          <w:rFonts w:ascii="Times New Roman" w:hAnsi="Times New Roman"/>
          <w:sz w:val="24"/>
          <w:szCs w:val="24"/>
        </w:rPr>
        <w:t xml:space="preserve">minētās atļaujas saņemšanai nav tikai formāls raksturs, bet tā ietver sevī arī konkrēto amatu savienošanas </w:t>
      </w:r>
      <w:proofErr w:type="spellStart"/>
      <w:r w:rsidRPr="00353884">
        <w:rPr>
          <w:rFonts w:ascii="Times New Roman" w:hAnsi="Times New Roman"/>
          <w:sz w:val="24"/>
          <w:szCs w:val="24"/>
        </w:rPr>
        <w:t>izvērtējumu</w:t>
      </w:r>
      <w:proofErr w:type="spellEnd"/>
      <w:r w:rsidRPr="00353884">
        <w:rPr>
          <w:rFonts w:ascii="Times New Roman" w:hAnsi="Times New Roman"/>
          <w:sz w:val="24"/>
          <w:szCs w:val="24"/>
        </w:rPr>
        <w:t xml:space="preserve"> katrā individuālā gadījumā attiecībā uz katru konkrēto amatu un personu;</w:t>
      </w:r>
    </w:p>
    <w:p w14:paraId="40C8B0EE" w14:textId="77777777" w:rsidR="00954943" w:rsidRPr="00353884" w:rsidRDefault="00954943" w:rsidP="00954943">
      <w:pPr>
        <w:numPr>
          <w:ilvl w:val="0"/>
          <w:numId w:val="144"/>
        </w:numPr>
        <w:spacing w:after="0" w:line="240" w:lineRule="auto"/>
        <w:ind w:right="-1050"/>
        <w:jc w:val="both"/>
        <w:rPr>
          <w:rFonts w:ascii="Times New Roman" w:hAnsi="Times New Roman"/>
          <w:sz w:val="24"/>
          <w:szCs w:val="24"/>
        </w:rPr>
      </w:pPr>
      <w:r w:rsidRPr="00353884">
        <w:rPr>
          <w:rFonts w:ascii="Times New Roman" w:hAnsi="Times New Roman"/>
          <w:sz w:val="24"/>
          <w:szCs w:val="24"/>
        </w:rPr>
        <w:t>atbilstoši reglamentējošām tiesību normām likumā “Par interešu konflikta novēršanu valsts amatpersonu darbībā”, amatu savienošana iespējam</w:t>
      </w:r>
      <w:r>
        <w:rPr>
          <w:rFonts w:ascii="Times New Roman" w:hAnsi="Times New Roman"/>
          <w:sz w:val="24"/>
          <w:szCs w:val="24"/>
        </w:rPr>
        <w:t>a</w:t>
      </w:r>
      <w:r w:rsidRPr="00353884">
        <w:rPr>
          <w:rFonts w:ascii="Times New Roman" w:hAnsi="Times New Roman"/>
          <w:sz w:val="24"/>
          <w:szCs w:val="24"/>
        </w:rPr>
        <w:t xml:space="preserve"> tikai gadījumā, ja tā nerada interešu konfliktu un ja ir saņemta atļauja;</w:t>
      </w:r>
    </w:p>
    <w:p w14:paraId="6E386FA7" w14:textId="77777777" w:rsidR="00954943" w:rsidRPr="005B7579" w:rsidRDefault="00954943" w:rsidP="00954943">
      <w:pPr>
        <w:numPr>
          <w:ilvl w:val="0"/>
          <w:numId w:val="144"/>
        </w:numPr>
        <w:spacing w:after="0" w:line="240" w:lineRule="auto"/>
        <w:ind w:right="-1050"/>
        <w:jc w:val="both"/>
        <w:rPr>
          <w:rFonts w:ascii="Times New Roman" w:hAnsi="Times New Roman"/>
          <w:sz w:val="24"/>
          <w:szCs w:val="24"/>
        </w:rPr>
      </w:pPr>
      <w:proofErr w:type="spellStart"/>
      <w:r w:rsidRPr="005B7579">
        <w:rPr>
          <w:rFonts w:ascii="Times New Roman" w:hAnsi="Times New Roman"/>
          <w:sz w:val="24"/>
          <w:szCs w:val="24"/>
        </w:rPr>
        <w:t>E.Nolbergam</w:t>
      </w:r>
      <w:proofErr w:type="spellEnd"/>
      <w:r w:rsidRPr="005B7579">
        <w:rPr>
          <w:rFonts w:ascii="Times New Roman" w:hAnsi="Times New Roman"/>
          <w:sz w:val="24"/>
          <w:szCs w:val="24"/>
        </w:rPr>
        <w:t xml:space="preserve"> ir ilgstoša pieredze pašvaldības policijas vecākā inspektora darbā, kā arī padziļinātas zināšanas </w:t>
      </w:r>
      <w:r>
        <w:rPr>
          <w:rFonts w:ascii="Times New Roman" w:hAnsi="Times New Roman"/>
          <w:sz w:val="24"/>
          <w:szCs w:val="24"/>
        </w:rPr>
        <w:t xml:space="preserve">pašvaldības policijas </w:t>
      </w:r>
      <w:r w:rsidRPr="005B7579">
        <w:rPr>
          <w:rFonts w:ascii="Times New Roman" w:hAnsi="Times New Roman"/>
          <w:sz w:val="24"/>
          <w:szCs w:val="24"/>
        </w:rPr>
        <w:t>vecākā inspektora darbā;</w:t>
      </w:r>
    </w:p>
    <w:p w14:paraId="062047AB" w14:textId="77777777" w:rsidR="00954943" w:rsidRPr="00353884" w:rsidRDefault="00954943" w:rsidP="00954943">
      <w:pPr>
        <w:numPr>
          <w:ilvl w:val="0"/>
          <w:numId w:val="144"/>
        </w:numPr>
        <w:spacing w:after="0" w:line="240" w:lineRule="auto"/>
        <w:ind w:right="-1050"/>
        <w:jc w:val="both"/>
        <w:rPr>
          <w:rFonts w:ascii="Times New Roman" w:hAnsi="Times New Roman"/>
          <w:sz w:val="24"/>
          <w:szCs w:val="24"/>
        </w:rPr>
      </w:pPr>
      <w:r>
        <w:rPr>
          <w:rFonts w:ascii="Times New Roman" w:hAnsi="Times New Roman"/>
          <w:sz w:val="24"/>
          <w:szCs w:val="24"/>
        </w:rPr>
        <w:t>p</w:t>
      </w:r>
      <w:r w:rsidRPr="00353884">
        <w:rPr>
          <w:rFonts w:ascii="Times New Roman" w:hAnsi="Times New Roman"/>
          <w:sz w:val="24"/>
          <w:szCs w:val="24"/>
        </w:rPr>
        <w:t>ašvaldības</w:t>
      </w:r>
      <w:r>
        <w:rPr>
          <w:rFonts w:ascii="Times New Roman" w:hAnsi="Times New Roman"/>
          <w:sz w:val="24"/>
          <w:szCs w:val="24"/>
        </w:rPr>
        <w:t xml:space="preserve"> policijas vecākā inspektora</w:t>
      </w:r>
      <w:r w:rsidRPr="00353884">
        <w:rPr>
          <w:rFonts w:ascii="Times New Roman" w:hAnsi="Times New Roman"/>
          <w:sz w:val="24"/>
          <w:szCs w:val="24"/>
        </w:rPr>
        <w:t xml:space="preserve"> amata savienošana ar </w:t>
      </w:r>
      <w:r>
        <w:rPr>
          <w:rFonts w:ascii="Times New Roman" w:eastAsia="Times New Roman" w:hAnsi="Times New Roman"/>
          <w:sz w:val="24"/>
          <w:szCs w:val="24"/>
          <w:lang w:eastAsia="lv-LV"/>
        </w:rPr>
        <w:t>Reģionālās pašvaldības policijas inspektora</w:t>
      </w:r>
      <w:r w:rsidRPr="003C4DF1">
        <w:rPr>
          <w:rFonts w:ascii="Times New Roman" w:eastAsia="Times New Roman" w:hAnsi="Times New Roman"/>
          <w:sz w:val="24"/>
          <w:szCs w:val="24"/>
          <w:lang w:eastAsia="lv-LV"/>
        </w:rPr>
        <w:t xml:space="preserve"> </w:t>
      </w:r>
      <w:r w:rsidRPr="00353884">
        <w:rPr>
          <w:rFonts w:ascii="Times New Roman" w:hAnsi="Times New Roman"/>
          <w:sz w:val="24"/>
          <w:szCs w:val="24"/>
          <w:lang w:eastAsia="lv-LV"/>
        </w:rPr>
        <w:t xml:space="preserve">amatu </w:t>
      </w:r>
      <w:r w:rsidRPr="00353884">
        <w:rPr>
          <w:rFonts w:ascii="Times New Roman" w:hAnsi="Times New Roman"/>
          <w:sz w:val="24"/>
          <w:szCs w:val="24"/>
        </w:rPr>
        <w:t>interešu konfliktu nerada;</w:t>
      </w:r>
    </w:p>
    <w:p w14:paraId="1F6A111D" w14:textId="77777777" w:rsidR="00954943" w:rsidRPr="00353884" w:rsidRDefault="00954943" w:rsidP="00954943">
      <w:pPr>
        <w:numPr>
          <w:ilvl w:val="0"/>
          <w:numId w:val="144"/>
        </w:numPr>
        <w:spacing w:after="0" w:line="240" w:lineRule="auto"/>
        <w:ind w:right="-1050"/>
        <w:jc w:val="both"/>
        <w:rPr>
          <w:rFonts w:ascii="Times New Roman" w:hAnsi="Times New Roman"/>
          <w:sz w:val="24"/>
          <w:szCs w:val="24"/>
        </w:rPr>
      </w:pPr>
      <w:r w:rsidRPr="00353884">
        <w:rPr>
          <w:rFonts w:ascii="Times New Roman" w:hAnsi="Times New Roman"/>
          <w:sz w:val="24"/>
          <w:szCs w:val="24"/>
        </w:rPr>
        <w:t>nav pretrunā ar valsts amatpersonai saistošām ētikas normām, nav pretrunā ar Olaines novada pašvaldības 2017.gada 23.augusta ētikas kodeksa uzvedības normām;</w:t>
      </w:r>
    </w:p>
    <w:p w14:paraId="431F3C88" w14:textId="77777777" w:rsidR="00954943" w:rsidRPr="00353884" w:rsidRDefault="00954943" w:rsidP="00954943">
      <w:pPr>
        <w:numPr>
          <w:ilvl w:val="0"/>
          <w:numId w:val="144"/>
        </w:numPr>
        <w:spacing w:after="0" w:line="240" w:lineRule="auto"/>
        <w:ind w:right="-1050"/>
        <w:jc w:val="both"/>
        <w:rPr>
          <w:rFonts w:ascii="Times New Roman" w:hAnsi="Times New Roman"/>
          <w:sz w:val="24"/>
          <w:szCs w:val="24"/>
        </w:rPr>
      </w:pPr>
      <w:r w:rsidRPr="00353884">
        <w:rPr>
          <w:rFonts w:ascii="Times New Roman" w:hAnsi="Times New Roman"/>
          <w:sz w:val="24"/>
          <w:szCs w:val="24"/>
        </w:rPr>
        <w:t xml:space="preserve">nekaitēs </w:t>
      </w:r>
      <w:r>
        <w:rPr>
          <w:rFonts w:ascii="Times New Roman" w:hAnsi="Times New Roman"/>
          <w:sz w:val="24"/>
          <w:szCs w:val="24"/>
        </w:rPr>
        <w:t xml:space="preserve">pašvaldības policijas vecākā inspektora </w:t>
      </w:r>
      <w:r w:rsidRPr="00353884">
        <w:rPr>
          <w:rFonts w:ascii="Times New Roman" w:hAnsi="Times New Roman"/>
          <w:sz w:val="24"/>
          <w:szCs w:val="24"/>
        </w:rPr>
        <w:t>amata tiešo pienākumu, nedz valsts amatpersonas tiešo pienākumu pildīšanai.</w:t>
      </w:r>
    </w:p>
    <w:p w14:paraId="206213B0" w14:textId="77777777" w:rsidR="00954943" w:rsidRPr="00353884" w:rsidRDefault="00954943" w:rsidP="00954943">
      <w:pPr>
        <w:numPr>
          <w:ilvl w:val="0"/>
          <w:numId w:val="144"/>
        </w:numPr>
        <w:spacing w:after="0" w:line="240" w:lineRule="auto"/>
        <w:ind w:right="-1050"/>
        <w:jc w:val="both"/>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Saskaņā ar Likuma:</w:t>
      </w:r>
    </w:p>
    <w:p w14:paraId="6D99F817" w14:textId="77777777" w:rsidR="00954943" w:rsidRPr="00707A37" w:rsidRDefault="00954943" w:rsidP="00954943">
      <w:pPr>
        <w:numPr>
          <w:ilvl w:val="1"/>
          <w:numId w:val="144"/>
        </w:numPr>
        <w:spacing w:after="0" w:line="240" w:lineRule="auto"/>
        <w:ind w:left="1276" w:right="-1050" w:hanging="502"/>
        <w:jc w:val="both"/>
        <w:rPr>
          <w:rFonts w:ascii="Times New Roman" w:eastAsia="Times New Roman" w:hAnsi="Times New Roman"/>
          <w:sz w:val="24"/>
          <w:szCs w:val="24"/>
          <w:lang w:eastAsia="lv-LV"/>
        </w:rPr>
      </w:pPr>
      <w:r w:rsidRPr="00707A37">
        <w:rPr>
          <w:rFonts w:ascii="Times New Roman" w:eastAsia="Times New Roman" w:hAnsi="Times New Roman"/>
          <w:sz w:val="24"/>
          <w:szCs w:val="24"/>
          <w:lang w:eastAsia="lv-LV"/>
        </w:rPr>
        <w:t>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46CF6A30" w14:textId="77777777" w:rsidR="00954943" w:rsidRPr="00353884" w:rsidRDefault="00954943" w:rsidP="00954943">
      <w:pPr>
        <w:numPr>
          <w:ilvl w:val="1"/>
          <w:numId w:val="144"/>
        </w:numPr>
        <w:spacing w:after="0" w:line="240" w:lineRule="auto"/>
        <w:ind w:left="1276" w:right="-1050" w:hanging="502"/>
        <w:jc w:val="both"/>
        <w:rPr>
          <w:rFonts w:ascii="Times New Roman" w:eastAsia="Times New Roman" w:hAnsi="Times New Roman"/>
          <w:sz w:val="24"/>
          <w:szCs w:val="24"/>
          <w:lang w:eastAsia="lv-LV"/>
        </w:rPr>
      </w:pPr>
      <w:r w:rsidRPr="00707A37">
        <w:rPr>
          <w:rFonts w:ascii="Times New Roman" w:eastAsia="Times New Roman" w:hAnsi="Times New Roman"/>
          <w:sz w:val="24"/>
          <w:szCs w:val="24"/>
          <w:lang w:eastAsia="lv-LV"/>
        </w:rPr>
        <w:t>7.panta piekto daļu, var savienot valsts amatpersonas amatu tikai ar citu amatu, uzņēmuma līguma vai pilnvarojuma izpildi, ja šī savienošana nerada interešu konfliktu un ir saņemta tā publiskas personas kapitāla daļu turētāja pārstāvja rakstveida atļauja, kurš attiecīgo personu nominējis ievēlēšanai padomes locekļa</w:t>
      </w:r>
      <w:r w:rsidRPr="00353884">
        <w:rPr>
          <w:rFonts w:ascii="Times New Roman" w:eastAsia="Times New Roman" w:hAnsi="Times New Roman"/>
          <w:sz w:val="24"/>
          <w:szCs w:val="24"/>
          <w:lang w:eastAsia="lv-LV"/>
        </w:rPr>
        <w:t xml:space="preserve"> amatā, vai tās valsts amatpersonas vai koleģiālās institūcijas rakstveida atļauja, kura attiecīgo personu iecēlusi, ievēlējusi vai apstiprinājusi amatā.</w:t>
      </w:r>
    </w:p>
    <w:p w14:paraId="1E299991" w14:textId="77777777" w:rsidR="00954943" w:rsidRPr="00353884" w:rsidRDefault="00954943" w:rsidP="00954943">
      <w:pPr>
        <w:numPr>
          <w:ilvl w:val="1"/>
          <w:numId w:val="144"/>
        </w:numPr>
        <w:spacing w:after="0" w:line="240" w:lineRule="auto"/>
        <w:ind w:left="1276" w:right="-1050" w:hanging="502"/>
        <w:jc w:val="both"/>
        <w:rPr>
          <w:rFonts w:ascii="Times New Roman" w:eastAsia="Times New Roman" w:hAnsi="Times New Roman"/>
          <w:sz w:val="24"/>
          <w:szCs w:val="24"/>
          <w:lang w:eastAsia="lv-LV"/>
        </w:rPr>
      </w:pPr>
      <w:r w:rsidRPr="00707A37">
        <w:rPr>
          <w:rFonts w:ascii="Times New Roman" w:eastAsia="Times New Roman" w:hAnsi="Times New Roman"/>
          <w:sz w:val="24"/>
          <w:szCs w:val="24"/>
          <w:lang w:eastAsia="lv-LV"/>
        </w:rPr>
        <w:lastRenderedPageBreak/>
        <w:t>7.panta sesto daļu, Valsts civildienesta</w:t>
      </w:r>
      <w:r w:rsidRPr="00353884">
        <w:rPr>
          <w:rFonts w:ascii="Times New Roman" w:eastAsia="Times New Roman" w:hAnsi="Times New Roman"/>
          <w:sz w:val="24"/>
          <w:szCs w:val="24"/>
          <w:lang w:eastAsia="lv-LV"/>
        </w:rPr>
        <w:t xml:space="preserve"> ierēdnis, Valsts kontroles revīzijas departamentu sektoru vadītāji, Centrālās vēlēšanu komisijas sekretārs, </w:t>
      </w:r>
      <w:proofErr w:type="spellStart"/>
      <w:r w:rsidRPr="00353884">
        <w:rPr>
          <w:rFonts w:ascii="Times New Roman" w:eastAsia="Times New Roman" w:hAnsi="Times New Roman"/>
          <w:sz w:val="24"/>
          <w:szCs w:val="24"/>
          <w:lang w:eastAsia="lv-LV"/>
        </w:rPr>
        <w:t>Iekšlietu</w:t>
      </w:r>
      <w:proofErr w:type="spellEnd"/>
      <w:r w:rsidRPr="00353884">
        <w:rPr>
          <w:rFonts w:ascii="Times New Roman" w:eastAsia="Times New Roman" w:hAnsi="Times New Roman"/>
          <w:sz w:val="24"/>
          <w:szCs w:val="24"/>
          <w:lang w:eastAsia="lv-LV"/>
        </w:rPr>
        <w:t xml:space="preserve"> ministrijas sistēmas iestādes un Ieslodzījuma vietu pārvaldes amatpersona ar speciālo dienesta pakāpi, kā arī pašvaldības policijas amatpersona un šā likuma </w:t>
      </w:r>
      <w:r w:rsidRPr="00707A37">
        <w:rPr>
          <w:rFonts w:ascii="Times New Roman" w:eastAsia="Times New Roman" w:hAnsi="Times New Roman"/>
          <w:sz w:val="24"/>
          <w:szCs w:val="24"/>
          <w:lang w:eastAsia="lv-LV"/>
        </w:rPr>
        <w:t>4.panta otrajā un 2.</w:t>
      </w:r>
      <w:r w:rsidRPr="00707A37">
        <w:rPr>
          <w:rFonts w:ascii="Times New Roman" w:eastAsia="Times New Roman" w:hAnsi="Times New Roman"/>
          <w:sz w:val="24"/>
          <w:szCs w:val="24"/>
          <w:vertAlign w:val="superscript"/>
          <w:lang w:eastAsia="lv-LV"/>
        </w:rPr>
        <w:t>1</w:t>
      </w:r>
      <w:r w:rsidRPr="00707A37">
        <w:rPr>
          <w:rFonts w:ascii="Times New Roman" w:eastAsia="Times New Roman" w:hAnsi="Times New Roman"/>
          <w:sz w:val="24"/>
          <w:szCs w:val="24"/>
          <w:lang w:eastAsia="lv-LV"/>
        </w:rPr>
        <w:t xml:space="preserve"> daļā minētās amatpersonas, kurām šajā pantā nav noteikti īpaši amata savienošanas nosacījumi, var savienot valsts amatpersonas amatu tikai ar:</w:t>
      </w:r>
    </w:p>
    <w:p w14:paraId="3CF51942" w14:textId="77777777" w:rsidR="00954943" w:rsidRPr="00353884" w:rsidRDefault="00954943" w:rsidP="00954943">
      <w:pPr>
        <w:numPr>
          <w:ilvl w:val="2"/>
          <w:numId w:val="144"/>
        </w:numPr>
        <w:spacing w:after="0" w:line="240" w:lineRule="auto"/>
        <w:ind w:left="1985" w:right="-1050"/>
        <w:jc w:val="both"/>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saimniecisko darbību individuālā komersanta statusā vai reģistrējoties Valsts ieņēmumu dienestā kā saimnieciskās darbības veicējam saskaņā ar likumu “Par iedzīvotāju ienākuma nodokli”, ja šī savienošana nerada interešu konfliktu un ir saņemta attiecīgās publiskas personas iestādes vadītāja vai viņa pilnvarotas personas rakstveida atļauja.</w:t>
      </w:r>
    </w:p>
    <w:p w14:paraId="21D6BAB1" w14:textId="77777777" w:rsidR="00954943" w:rsidRPr="00353884" w:rsidRDefault="00954943" w:rsidP="00954943">
      <w:pPr>
        <w:numPr>
          <w:ilvl w:val="1"/>
          <w:numId w:val="144"/>
        </w:numPr>
        <w:spacing w:after="0" w:line="240" w:lineRule="auto"/>
        <w:ind w:left="1418" w:right="-1050" w:hanging="567"/>
        <w:jc w:val="both"/>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8</w:t>
      </w:r>
      <w:r w:rsidRPr="00353884">
        <w:rPr>
          <w:rFonts w:ascii="Times New Roman" w:eastAsia="Times New Roman" w:hAnsi="Times New Roman"/>
          <w:sz w:val="24"/>
          <w:szCs w:val="24"/>
          <w:vertAlign w:val="superscript"/>
          <w:lang w:eastAsia="lv-LV"/>
        </w:rPr>
        <w:t>1</w:t>
      </w:r>
      <w:r w:rsidRPr="00353884">
        <w:rPr>
          <w:rFonts w:ascii="Times New Roman" w:eastAsia="Times New Roman" w:hAnsi="Times New Roman"/>
          <w:sz w:val="24"/>
          <w:szCs w:val="24"/>
          <w:lang w:eastAsia="lv-LV"/>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353884">
        <w:rPr>
          <w:rFonts w:ascii="Times New Roman" w:eastAsia="Times New Roman" w:hAnsi="Times New Roman"/>
          <w:sz w:val="24"/>
          <w:szCs w:val="24"/>
          <w:lang w:eastAsia="lv-LV"/>
        </w:rPr>
        <w:t>rakstveidā</w:t>
      </w:r>
      <w:proofErr w:type="spellEnd"/>
      <w:r w:rsidRPr="00353884">
        <w:rPr>
          <w:rFonts w:ascii="Times New Roman" w:eastAsia="Times New Roman" w:hAnsi="Times New Roman"/>
          <w:sz w:val="24"/>
          <w:szCs w:val="24"/>
          <w:lang w:eastAsia="lv-LV"/>
        </w:rPr>
        <w:t xml:space="preserve"> iesniedz minētajai amatpersonai (institūcijai) lūgumu atļaut savienot valsts amatpersonas amatu ar citu amatu.</w:t>
      </w:r>
      <w:r w:rsidRPr="00353884">
        <w:rPr>
          <w:rFonts w:ascii="Times New Roman" w:hAnsi="Times New Roman"/>
          <w:sz w:val="24"/>
          <w:szCs w:val="24"/>
        </w:rPr>
        <w:tab/>
      </w:r>
    </w:p>
    <w:p w14:paraId="45C4D73E" w14:textId="77777777" w:rsidR="00954943" w:rsidRPr="00353884" w:rsidRDefault="00954943" w:rsidP="00954943">
      <w:pPr>
        <w:spacing w:after="0" w:line="240" w:lineRule="auto"/>
        <w:ind w:right="-1050" w:firstLine="720"/>
        <w:jc w:val="both"/>
        <w:rPr>
          <w:rFonts w:ascii="Times New Roman" w:eastAsia="Times New Roman" w:hAnsi="Times New Roman"/>
          <w:sz w:val="24"/>
          <w:szCs w:val="24"/>
          <w:lang w:eastAsia="lv-LV"/>
        </w:rPr>
      </w:pPr>
    </w:p>
    <w:p w14:paraId="2B822F2E" w14:textId="77777777" w:rsidR="00954943" w:rsidRPr="00C15BF1" w:rsidRDefault="00954943" w:rsidP="00954943">
      <w:pPr>
        <w:spacing w:after="0" w:line="240" w:lineRule="auto"/>
        <w:ind w:right="-1050" w:firstLine="633"/>
        <w:jc w:val="both"/>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 xml:space="preserve">Ievērojot iepriekš minēto, uzklausot </w:t>
      </w:r>
      <w:proofErr w:type="spellStart"/>
      <w:r>
        <w:rPr>
          <w:rFonts w:ascii="Times New Roman" w:eastAsia="Times New Roman" w:hAnsi="Times New Roman"/>
          <w:sz w:val="24"/>
          <w:szCs w:val="24"/>
          <w:lang w:eastAsia="lv-LV"/>
        </w:rPr>
        <w:t>E.Nolberga</w:t>
      </w:r>
      <w:proofErr w:type="spellEnd"/>
      <w:r w:rsidRPr="00353884">
        <w:rPr>
          <w:rFonts w:ascii="Times New Roman" w:eastAsia="Times New Roman" w:hAnsi="Times New Roman"/>
          <w:sz w:val="24"/>
          <w:szCs w:val="24"/>
          <w:lang w:eastAsia="lv-LV"/>
        </w:rPr>
        <w:t xml:space="preserve"> apliecinājumu par to, </w:t>
      </w:r>
      <w:r w:rsidRPr="00B66D4F">
        <w:rPr>
          <w:rFonts w:ascii="Times New Roman" w:eastAsia="Times New Roman" w:hAnsi="Times New Roman"/>
          <w:sz w:val="24"/>
          <w:szCs w:val="24"/>
          <w:lang w:eastAsia="lv-LV"/>
        </w:rPr>
        <w:t>k</w:t>
      </w:r>
      <w:r w:rsidRPr="00F94045">
        <w:rPr>
          <w:rFonts w:ascii="Times New Roman" w:eastAsia="Times New Roman" w:hAnsi="Times New Roman"/>
          <w:sz w:val="24"/>
          <w:szCs w:val="24"/>
          <w:lang w:eastAsia="lv-LV"/>
        </w:rPr>
        <w:t>a</w:t>
      </w:r>
      <w:r w:rsidRPr="00B66D4F">
        <w:rPr>
          <w:rFonts w:ascii="Times New Roman" w:eastAsia="Times New Roman" w:hAnsi="Times New Roman"/>
          <w:sz w:val="24"/>
          <w:szCs w:val="24"/>
          <w:lang w:eastAsia="lv-LV"/>
        </w:rPr>
        <w:t xml:space="preserve"> Reģionālās pašvaldības policijas inspektora amata pienākumu veikšana nekaitēs viņa tiešo</w:t>
      </w:r>
      <w:r w:rsidRPr="00353884">
        <w:rPr>
          <w:rFonts w:ascii="Times New Roman" w:eastAsia="Times New Roman" w:hAnsi="Times New Roman"/>
          <w:sz w:val="24"/>
          <w:szCs w:val="24"/>
          <w:lang w:eastAsia="lv-LV"/>
        </w:rPr>
        <w:t xml:space="preserve"> Olaines novada pašvaldības </w:t>
      </w:r>
      <w:r>
        <w:rPr>
          <w:rFonts w:ascii="Times New Roman" w:eastAsia="Times New Roman" w:hAnsi="Times New Roman"/>
          <w:sz w:val="24"/>
          <w:szCs w:val="24"/>
          <w:lang w:eastAsia="lv-LV"/>
        </w:rPr>
        <w:t>policijas vecākā inspektora</w:t>
      </w:r>
      <w:r w:rsidRPr="00353884">
        <w:rPr>
          <w:rFonts w:ascii="Times New Roman" w:eastAsia="Times New Roman" w:hAnsi="Times New Roman"/>
          <w:sz w:val="24"/>
          <w:szCs w:val="24"/>
          <w:lang w:eastAsia="lv-LV"/>
        </w:rPr>
        <w:t xml:space="preserve"> amata </w:t>
      </w:r>
      <w:r w:rsidRPr="00C15BF1">
        <w:rPr>
          <w:rFonts w:ascii="Times New Roman" w:eastAsia="Times New Roman" w:hAnsi="Times New Roman"/>
          <w:sz w:val="24"/>
          <w:szCs w:val="24"/>
          <w:lang w:eastAsia="lv-LV"/>
        </w:rPr>
        <w:t>pienākumu pildīšanai</w:t>
      </w:r>
      <w:r>
        <w:rPr>
          <w:rFonts w:ascii="Times New Roman" w:eastAsia="Times New Roman" w:hAnsi="Times New Roman"/>
          <w:sz w:val="24"/>
          <w:szCs w:val="24"/>
          <w:lang w:eastAsia="lv-LV"/>
        </w:rPr>
        <w:t xml:space="preserve"> un </w:t>
      </w:r>
      <w:r w:rsidRPr="00353884">
        <w:rPr>
          <w:rFonts w:ascii="Times New Roman" w:eastAsia="Times New Roman" w:hAnsi="Times New Roman"/>
          <w:sz w:val="24"/>
          <w:szCs w:val="24"/>
          <w:lang w:eastAsia="lv-LV"/>
        </w:rPr>
        <w:t xml:space="preserve">amatu </w:t>
      </w:r>
      <w:r w:rsidRPr="00873A56">
        <w:rPr>
          <w:rFonts w:ascii="Times New Roman" w:eastAsia="Times New Roman" w:hAnsi="Times New Roman"/>
          <w:sz w:val="24"/>
          <w:szCs w:val="24"/>
          <w:lang w:eastAsia="lv-LV"/>
        </w:rPr>
        <w:t>savienošana nav pretrunā ar ētikas normām, saskaņā ar Olaines novada domes 2019.gada 30.janvāra noteikumu Nr.NOT3/</w:t>
      </w:r>
      <w:r w:rsidRPr="00F94045">
        <w:rPr>
          <w:rFonts w:ascii="Times New Roman" w:eastAsia="Times New Roman" w:hAnsi="Times New Roman"/>
          <w:sz w:val="24"/>
          <w:szCs w:val="24"/>
          <w:lang w:eastAsia="lv-LV"/>
        </w:rPr>
        <w:t>2019 “</w:t>
      </w:r>
      <w:r w:rsidRPr="00873A56">
        <w:rPr>
          <w:rFonts w:ascii="Times New Roman" w:eastAsia="Times New Roman" w:hAnsi="Times New Roman"/>
          <w:sz w:val="24"/>
          <w:szCs w:val="24"/>
          <w:lang w:eastAsia="lv-LV"/>
        </w:rPr>
        <w:t xml:space="preserve">Par amatu savienošanas </w:t>
      </w:r>
      <w:r w:rsidRPr="00F94045">
        <w:rPr>
          <w:rFonts w:ascii="Times New Roman" w:eastAsia="Times New Roman" w:hAnsi="Times New Roman"/>
          <w:sz w:val="24"/>
          <w:szCs w:val="24"/>
          <w:lang w:eastAsia="lv-LV"/>
        </w:rPr>
        <w:t>atļau</w:t>
      </w:r>
      <w:r w:rsidRPr="00873A56">
        <w:rPr>
          <w:rFonts w:ascii="Times New Roman" w:eastAsia="Times New Roman" w:hAnsi="Times New Roman"/>
          <w:sz w:val="24"/>
          <w:szCs w:val="24"/>
          <w:lang w:eastAsia="lv-LV"/>
        </w:rPr>
        <w:t>jas saņemšanas kārtību Olaines novada p</w:t>
      </w:r>
      <w:r w:rsidRPr="00F94045">
        <w:rPr>
          <w:rFonts w:ascii="Times New Roman" w:eastAsia="Times New Roman" w:hAnsi="Times New Roman"/>
          <w:sz w:val="24"/>
          <w:szCs w:val="24"/>
          <w:lang w:eastAsia="lv-LV"/>
        </w:rPr>
        <w:t>ašva1dīb</w:t>
      </w:r>
      <w:r w:rsidRPr="00873A56">
        <w:rPr>
          <w:rFonts w:ascii="Times New Roman" w:eastAsia="Times New Roman" w:hAnsi="Times New Roman"/>
          <w:sz w:val="24"/>
          <w:szCs w:val="24"/>
          <w:lang w:eastAsia="lv-LV"/>
        </w:rPr>
        <w:t>ā” 3.7.apakšpunktu, 6., 7. un 8.punktu”</w:t>
      </w:r>
      <w:r w:rsidRPr="00C15BF1">
        <w:rPr>
          <w:rFonts w:ascii="Times New Roman" w:eastAsia="Times New Roman" w:hAnsi="Times New Roman"/>
          <w:sz w:val="24"/>
          <w:szCs w:val="24"/>
          <w:lang w:eastAsia="lv-LV"/>
        </w:rPr>
        <w:t xml:space="preserve"> un, pamatojoties uz </w:t>
      </w:r>
      <w:r w:rsidRPr="00F94045">
        <w:rPr>
          <w:rFonts w:ascii="Times New Roman" w:eastAsia="Times New Roman" w:hAnsi="Times New Roman"/>
          <w:sz w:val="24"/>
          <w:szCs w:val="24"/>
          <w:lang w:eastAsia="lv-LV"/>
        </w:rPr>
        <w:t xml:space="preserve">Pašvaldību likuma </w:t>
      </w:r>
      <w:r>
        <w:rPr>
          <w:rFonts w:ascii="Times New Roman" w:eastAsia="Times New Roman" w:hAnsi="Times New Roman"/>
          <w:color w:val="000000"/>
          <w:sz w:val="24"/>
          <w:szCs w:val="24"/>
          <w:lang w:eastAsia="lv-LV"/>
        </w:rPr>
        <w:t>10.panta pirmās daļas 21.punktu,</w:t>
      </w:r>
      <w:r w:rsidRPr="0030668C">
        <w:rPr>
          <w:rFonts w:ascii="Times New Roman" w:eastAsia="Times New Roman" w:hAnsi="Times New Roman"/>
          <w:sz w:val="24"/>
          <w:szCs w:val="24"/>
          <w:lang w:eastAsia="lv-LV"/>
        </w:rPr>
        <w:t xml:space="preserve"> likuma “Par</w:t>
      </w:r>
      <w:r w:rsidRPr="00C15BF1">
        <w:rPr>
          <w:rFonts w:ascii="Times New Roman" w:eastAsia="Times New Roman" w:hAnsi="Times New Roman"/>
          <w:sz w:val="24"/>
          <w:szCs w:val="24"/>
          <w:lang w:eastAsia="lv-LV"/>
        </w:rPr>
        <w:t xml:space="preserve"> interešu konflikta novēršanu valsts amatpersonu darbībā” 6.panta pirmo daļu,</w:t>
      </w:r>
      <w:r w:rsidRPr="00C15BF1">
        <w:rPr>
          <w:rFonts w:ascii="Times New Roman" w:hAnsi="Times New Roman"/>
          <w:sz w:val="24"/>
          <w:szCs w:val="24"/>
        </w:rPr>
        <w:t xml:space="preserve"> </w:t>
      </w:r>
      <w:r w:rsidRPr="00C15BF1">
        <w:rPr>
          <w:rFonts w:ascii="Times New Roman" w:eastAsia="Times New Roman" w:hAnsi="Times New Roman"/>
          <w:sz w:val="24"/>
          <w:szCs w:val="24"/>
          <w:lang w:eastAsia="lv-LV"/>
        </w:rPr>
        <w:t xml:space="preserve">7.panta sestās daļas 3. un 4.punktu, 8.panta trešo daļu, </w:t>
      </w:r>
      <w:r w:rsidRPr="00F94045">
        <w:rPr>
          <w:rFonts w:ascii="Times New Roman" w:eastAsia="Times New Roman" w:hAnsi="Times New Roman"/>
          <w:sz w:val="24"/>
          <w:szCs w:val="24"/>
          <w:lang w:eastAsia="lv-LV"/>
        </w:rPr>
        <w:t>Administratīvā procesa likuma 2.,</w:t>
      </w:r>
      <w:r w:rsidRPr="00C15BF1">
        <w:rPr>
          <w:rFonts w:ascii="Times New Roman" w:eastAsia="Times New Roman" w:hAnsi="Times New Roman"/>
          <w:sz w:val="24"/>
          <w:szCs w:val="24"/>
          <w:lang w:eastAsia="lv-LV"/>
        </w:rPr>
        <w:t xml:space="preserve"> 7., 11., 67., 70.pantu, </w:t>
      </w:r>
      <w:r w:rsidRPr="00C15BF1">
        <w:rPr>
          <w:rFonts w:ascii="Times New Roman" w:eastAsia="Times New Roman" w:hAnsi="Times New Roman"/>
          <w:b/>
          <w:sz w:val="24"/>
          <w:szCs w:val="24"/>
          <w:lang w:eastAsia="lv-LV"/>
        </w:rPr>
        <w:t>dome nolemj:</w:t>
      </w:r>
    </w:p>
    <w:p w14:paraId="3C58C064" w14:textId="77777777" w:rsidR="00954943" w:rsidRPr="00353884" w:rsidRDefault="00954943" w:rsidP="00954943">
      <w:pPr>
        <w:spacing w:after="0" w:line="240" w:lineRule="auto"/>
        <w:ind w:right="-1050"/>
        <w:jc w:val="both"/>
        <w:rPr>
          <w:rFonts w:ascii="Times New Roman" w:eastAsia="Times New Roman" w:hAnsi="Times New Roman"/>
          <w:b/>
          <w:sz w:val="24"/>
          <w:szCs w:val="24"/>
          <w:lang w:eastAsia="lv-LV"/>
        </w:rPr>
      </w:pPr>
    </w:p>
    <w:p w14:paraId="33D99D83" w14:textId="637DE594" w:rsidR="00954943" w:rsidRDefault="00954943" w:rsidP="00954943">
      <w:pPr>
        <w:numPr>
          <w:ilvl w:val="0"/>
          <w:numId w:val="143"/>
        </w:numPr>
        <w:spacing w:after="0" w:line="240" w:lineRule="auto"/>
        <w:ind w:right="-1050"/>
        <w:jc w:val="both"/>
        <w:rPr>
          <w:rFonts w:ascii="Times New Roman" w:eastAsia="Times New Roman" w:hAnsi="Times New Roman"/>
          <w:sz w:val="24"/>
          <w:szCs w:val="24"/>
          <w:lang w:eastAsia="lv-LV"/>
        </w:rPr>
      </w:pPr>
      <w:r w:rsidRPr="00B66D4F">
        <w:rPr>
          <w:rFonts w:ascii="Times New Roman" w:eastAsia="Times New Roman" w:hAnsi="Times New Roman"/>
          <w:sz w:val="24"/>
          <w:szCs w:val="24"/>
          <w:lang w:eastAsia="lv-LV"/>
        </w:rPr>
        <w:t xml:space="preserve">Atļaut Edgaram </w:t>
      </w:r>
      <w:proofErr w:type="spellStart"/>
      <w:r w:rsidRPr="00B66D4F">
        <w:rPr>
          <w:rFonts w:ascii="Times New Roman" w:eastAsia="Times New Roman" w:hAnsi="Times New Roman"/>
          <w:sz w:val="24"/>
          <w:szCs w:val="24"/>
          <w:lang w:eastAsia="lv-LV"/>
        </w:rPr>
        <w:t>Nolbergam</w:t>
      </w:r>
      <w:proofErr w:type="spellEnd"/>
      <w:r>
        <w:rPr>
          <w:rFonts w:ascii="Times New Roman" w:eastAsia="Times New Roman" w:hAnsi="Times New Roman"/>
          <w:sz w:val="24"/>
          <w:szCs w:val="24"/>
          <w:lang w:eastAsia="lv-LV"/>
        </w:rPr>
        <w:t>,</w:t>
      </w:r>
      <w:r w:rsidRPr="00B66D4F">
        <w:rPr>
          <w:rFonts w:ascii="Times New Roman" w:hAnsi="Times New Roman"/>
          <w:sz w:val="24"/>
          <w:szCs w:val="24"/>
        </w:rPr>
        <w:t xml:space="preserve"> </w:t>
      </w:r>
      <w:r w:rsidRPr="00B66D4F">
        <w:rPr>
          <w:rFonts w:ascii="Times New Roman" w:eastAsia="Times New Roman" w:hAnsi="Times New Roman"/>
          <w:sz w:val="24"/>
          <w:szCs w:val="24"/>
          <w:lang w:eastAsia="lv-LV"/>
        </w:rPr>
        <w:t>personas kods</w:t>
      </w:r>
      <w:r w:rsidR="00403999">
        <w:rPr>
          <w:rFonts w:ascii="Times New Roman" w:hAnsi="Times New Roman"/>
          <w:sz w:val="24"/>
          <w:szCs w:val="24"/>
          <w:shd w:val="clear" w:color="auto" w:fill="FFFFFF"/>
        </w:rPr>
        <w:softHyphen/>
        <w:t>_</w:t>
      </w:r>
      <w:r w:rsidRPr="00B66D4F">
        <w:rPr>
          <w:rFonts w:ascii="Times New Roman" w:eastAsia="Times New Roman" w:hAnsi="Times New Roman"/>
          <w:sz w:val="24"/>
          <w:szCs w:val="24"/>
          <w:lang w:eastAsia="lv-LV"/>
        </w:rPr>
        <w:t>, savienot Olaines novada pašvaldības policijas vecākā inspektora amatu ar Reģionālās pašvaldības policijas inspektora amatu.</w:t>
      </w:r>
    </w:p>
    <w:p w14:paraId="3E7C749F" w14:textId="77777777" w:rsidR="00954943" w:rsidRPr="00F94045" w:rsidRDefault="00954943" w:rsidP="00954943">
      <w:pPr>
        <w:numPr>
          <w:ilvl w:val="0"/>
          <w:numId w:val="143"/>
        </w:numPr>
        <w:spacing w:after="0" w:line="240" w:lineRule="auto"/>
        <w:ind w:right="-1050"/>
        <w:jc w:val="both"/>
        <w:rPr>
          <w:rFonts w:ascii="Times New Roman" w:eastAsia="Times New Roman" w:hAnsi="Times New Roman"/>
          <w:sz w:val="24"/>
          <w:szCs w:val="24"/>
          <w:lang w:eastAsia="lv-LV"/>
        </w:rPr>
      </w:pPr>
      <w:r w:rsidRPr="00F94045">
        <w:rPr>
          <w:rFonts w:ascii="Times New Roman" w:eastAsia="Times New Roman" w:hAnsi="Times New Roman"/>
          <w:sz w:val="24"/>
          <w:szCs w:val="24"/>
          <w:lang w:eastAsia="lv-LV"/>
        </w:rPr>
        <w:t xml:space="preserve">Lēmums stājas spēkā tā pieņemšanas dienā. </w:t>
      </w:r>
    </w:p>
    <w:p w14:paraId="4792BCEC" w14:textId="77777777" w:rsidR="00954943" w:rsidRPr="00353884" w:rsidRDefault="00954943" w:rsidP="00954943">
      <w:pPr>
        <w:numPr>
          <w:ilvl w:val="0"/>
          <w:numId w:val="143"/>
        </w:numPr>
        <w:spacing w:after="0" w:line="240" w:lineRule="auto"/>
        <w:ind w:right="-1050"/>
        <w:contextualSpacing/>
        <w:jc w:val="both"/>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Lēmumu var pārsūdzēt viena mēneša laikā no tā spēkā stāšanās dienas Administratīvajā rajona tiesā (Baldones ielā 1A, Rīgā, LV-1007).</w:t>
      </w:r>
    </w:p>
    <w:p w14:paraId="6366764F" w14:textId="77777777" w:rsidR="00954943" w:rsidRPr="00353884" w:rsidRDefault="00954943" w:rsidP="00954943">
      <w:pPr>
        <w:spacing w:after="0" w:line="240" w:lineRule="auto"/>
        <w:ind w:right="-1050"/>
        <w:contextualSpacing/>
        <w:jc w:val="both"/>
        <w:rPr>
          <w:rFonts w:ascii="Times New Roman" w:eastAsia="Times New Roman" w:hAnsi="Times New Roman"/>
          <w:sz w:val="24"/>
          <w:szCs w:val="24"/>
          <w:lang w:eastAsia="lv-LV"/>
        </w:rPr>
      </w:pPr>
    </w:p>
    <w:p w14:paraId="6CD5A6F6" w14:textId="77777777" w:rsidR="00954943" w:rsidRPr="00353884" w:rsidRDefault="00954943" w:rsidP="00954943">
      <w:pPr>
        <w:spacing w:after="0" w:line="240" w:lineRule="auto"/>
        <w:ind w:right="-1050"/>
        <w:jc w:val="both"/>
        <w:rPr>
          <w:rFonts w:ascii="Times New Roman" w:hAnsi="Times New Roman"/>
          <w:sz w:val="24"/>
          <w:szCs w:val="24"/>
        </w:rPr>
      </w:pPr>
    </w:p>
    <w:tbl>
      <w:tblPr>
        <w:tblW w:w="9372" w:type="dxa"/>
        <w:tblLook w:val="04A0" w:firstRow="1" w:lastRow="0" w:firstColumn="1" w:lastColumn="0" w:noHBand="0" w:noVBand="1"/>
      </w:tblPr>
      <w:tblGrid>
        <w:gridCol w:w="7763"/>
        <w:gridCol w:w="1609"/>
      </w:tblGrid>
      <w:tr w:rsidR="00954943" w:rsidRPr="00353884" w14:paraId="74A0F665" w14:textId="77777777" w:rsidTr="007477E1">
        <w:tc>
          <w:tcPr>
            <w:tcW w:w="7763" w:type="dxa"/>
            <w:shd w:val="clear" w:color="auto" w:fill="auto"/>
          </w:tcPr>
          <w:p w14:paraId="5B732BA5" w14:textId="61515572" w:rsidR="00954943" w:rsidRPr="00353884" w:rsidRDefault="00954943" w:rsidP="00954943">
            <w:pPr>
              <w:spacing w:after="0" w:line="240" w:lineRule="auto"/>
              <w:ind w:right="-1050"/>
              <w:jc w:val="both"/>
              <w:rPr>
                <w:rFonts w:ascii="Times New Roman" w:hAnsi="Times New Roman"/>
                <w:sz w:val="24"/>
                <w:szCs w:val="24"/>
              </w:rPr>
            </w:pPr>
            <w:r w:rsidRPr="00353884">
              <w:rPr>
                <w:rFonts w:ascii="Times New Roman" w:hAnsi="Times New Roman"/>
                <w:sz w:val="24"/>
                <w:szCs w:val="24"/>
              </w:rPr>
              <w:t>Domes priekšsēdētājs</w:t>
            </w:r>
            <w:r w:rsidR="00403999">
              <w:rPr>
                <w:rFonts w:ascii="Times New Roman" w:hAnsi="Times New Roman"/>
                <w:sz w:val="24"/>
                <w:szCs w:val="24"/>
              </w:rPr>
              <w:t xml:space="preserve">                 </w:t>
            </w:r>
            <w:proofErr w:type="spellStart"/>
            <w:r w:rsidR="00403999">
              <w:rPr>
                <w:rFonts w:ascii="Times New Roman" w:hAnsi="Times New Roman"/>
                <w:sz w:val="24"/>
                <w:szCs w:val="24"/>
              </w:rPr>
              <w:t>A.Bergs</w:t>
            </w:r>
            <w:proofErr w:type="spellEnd"/>
          </w:p>
        </w:tc>
        <w:tc>
          <w:tcPr>
            <w:tcW w:w="1609" w:type="dxa"/>
            <w:shd w:val="clear" w:color="auto" w:fill="auto"/>
          </w:tcPr>
          <w:p w14:paraId="6C5E3194" w14:textId="77777777" w:rsidR="00954943" w:rsidRPr="00353884" w:rsidRDefault="00954943" w:rsidP="00954943">
            <w:pPr>
              <w:spacing w:after="0" w:line="240" w:lineRule="auto"/>
              <w:ind w:right="-1050"/>
              <w:jc w:val="right"/>
              <w:rPr>
                <w:rFonts w:ascii="Times New Roman" w:hAnsi="Times New Roman"/>
                <w:sz w:val="24"/>
                <w:szCs w:val="24"/>
              </w:rPr>
            </w:pPr>
            <w:proofErr w:type="spellStart"/>
            <w:r w:rsidRPr="00353884">
              <w:rPr>
                <w:rFonts w:ascii="Times New Roman" w:hAnsi="Times New Roman"/>
                <w:sz w:val="24"/>
                <w:szCs w:val="24"/>
              </w:rPr>
              <w:t>A.Bergs</w:t>
            </w:r>
            <w:proofErr w:type="spellEnd"/>
          </w:p>
        </w:tc>
      </w:tr>
    </w:tbl>
    <w:p w14:paraId="5E1975CE" w14:textId="77777777" w:rsidR="00954943" w:rsidRPr="00353884" w:rsidRDefault="00954943" w:rsidP="00954943">
      <w:pPr>
        <w:spacing w:after="0" w:line="240" w:lineRule="auto"/>
        <w:ind w:right="-1050"/>
        <w:jc w:val="both"/>
        <w:rPr>
          <w:rFonts w:ascii="Times New Roman" w:hAnsi="Times New Roman"/>
          <w:sz w:val="24"/>
          <w:szCs w:val="24"/>
        </w:rPr>
      </w:pPr>
    </w:p>
    <w:p w14:paraId="11C93615" w14:textId="77777777" w:rsidR="00954943" w:rsidRPr="00353884" w:rsidRDefault="00954943" w:rsidP="00954943">
      <w:pPr>
        <w:spacing w:after="0" w:line="240" w:lineRule="auto"/>
        <w:ind w:right="-1050"/>
        <w:jc w:val="both"/>
        <w:rPr>
          <w:rFonts w:ascii="Times New Roman" w:hAnsi="Times New Roman"/>
          <w:sz w:val="24"/>
          <w:szCs w:val="24"/>
        </w:rPr>
      </w:pPr>
    </w:p>
    <w:p w14:paraId="6F2C79B9" w14:textId="77777777" w:rsidR="00954943" w:rsidRPr="00353884" w:rsidRDefault="00954943" w:rsidP="00954943">
      <w:pPr>
        <w:spacing w:after="0" w:line="240" w:lineRule="auto"/>
        <w:ind w:right="-1050"/>
        <w:jc w:val="both"/>
        <w:rPr>
          <w:rFonts w:ascii="Times New Roman" w:hAnsi="Times New Roman"/>
          <w:sz w:val="24"/>
          <w:szCs w:val="24"/>
        </w:rPr>
      </w:pPr>
      <w:r w:rsidRPr="00353884">
        <w:rPr>
          <w:rFonts w:ascii="Times New Roman" w:hAnsi="Times New Roman"/>
          <w:sz w:val="24"/>
          <w:szCs w:val="24"/>
        </w:rPr>
        <w:t xml:space="preserve">Iesniedz: domes </w:t>
      </w:r>
      <w:r w:rsidRPr="00F94045">
        <w:rPr>
          <w:rFonts w:ascii="Times New Roman" w:hAnsi="Times New Roman"/>
          <w:sz w:val="24"/>
          <w:szCs w:val="24"/>
        </w:rPr>
        <w:t xml:space="preserve">priekšsēdētājs </w:t>
      </w:r>
      <w:proofErr w:type="spellStart"/>
      <w:r w:rsidRPr="00F94045">
        <w:rPr>
          <w:rFonts w:ascii="Times New Roman" w:hAnsi="Times New Roman"/>
          <w:sz w:val="24"/>
          <w:szCs w:val="24"/>
        </w:rPr>
        <w:t>A.Bergs</w:t>
      </w:r>
      <w:proofErr w:type="spellEnd"/>
    </w:p>
    <w:p w14:paraId="1846B3F5" w14:textId="77777777" w:rsidR="00954943" w:rsidRPr="00353884" w:rsidRDefault="00954943" w:rsidP="00954943">
      <w:pPr>
        <w:spacing w:after="0" w:line="240" w:lineRule="auto"/>
        <w:ind w:right="-1050"/>
        <w:jc w:val="both"/>
        <w:rPr>
          <w:rFonts w:ascii="Times New Roman" w:hAnsi="Times New Roman"/>
          <w:sz w:val="24"/>
          <w:szCs w:val="24"/>
        </w:rPr>
      </w:pPr>
      <w:r w:rsidRPr="00353884">
        <w:rPr>
          <w:rFonts w:ascii="Times New Roman" w:hAnsi="Times New Roman"/>
          <w:sz w:val="24"/>
          <w:szCs w:val="24"/>
        </w:rPr>
        <w:t xml:space="preserve">Sagatavoja: personāla speciāliste </w:t>
      </w:r>
      <w:proofErr w:type="spellStart"/>
      <w:r>
        <w:rPr>
          <w:rFonts w:ascii="Times New Roman" w:hAnsi="Times New Roman"/>
          <w:sz w:val="24"/>
          <w:szCs w:val="24"/>
        </w:rPr>
        <w:t>A.Žīgure</w:t>
      </w:r>
      <w:proofErr w:type="spellEnd"/>
      <w:r w:rsidRPr="00353884">
        <w:rPr>
          <w:rFonts w:ascii="Times New Roman" w:hAnsi="Times New Roman"/>
          <w:sz w:val="24"/>
          <w:szCs w:val="24"/>
        </w:rPr>
        <w:t xml:space="preserve"> </w:t>
      </w:r>
    </w:p>
    <w:p w14:paraId="21CB7E19" w14:textId="77777777" w:rsidR="00954943" w:rsidRPr="00353884" w:rsidRDefault="00954943" w:rsidP="00954943">
      <w:pPr>
        <w:spacing w:after="0" w:line="240" w:lineRule="auto"/>
        <w:ind w:right="-1050"/>
        <w:jc w:val="both"/>
        <w:rPr>
          <w:rFonts w:ascii="Times New Roman" w:hAnsi="Times New Roman"/>
          <w:sz w:val="24"/>
          <w:szCs w:val="24"/>
        </w:rPr>
      </w:pPr>
    </w:p>
    <w:p w14:paraId="16B1448D" w14:textId="77777777" w:rsidR="00954943" w:rsidRPr="00353884" w:rsidRDefault="00954943" w:rsidP="00954943">
      <w:pPr>
        <w:spacing w:after="0" w:line="240" w:lineRule="auto"/>
        <w:ind w:right="-1050"/>
        <w:jc w:val="both"/>
        <w:rPr>
          <w:rFonts w:ascii="Times New Roman" w:hAnsi="Times New Roman"/>
          <w:sz w:val="24"/>
          <w:szCs w:val="24"/>
        </w:rPr>
      </w:pPr>
    </w:p>
    <w:p w14:paraId="299F82EE" w14:textId="77777777" w:rsidR="00954943" w:rsidRPr="00353884" w:rsidRDefault="00954943" w:rsidP="00954943">
      <w:pPr>
        <w:spacing w:after="0" w:line="240" w:lineRule="auto"/>
        <w:ind w:right="-1050"/>
        <w:jc w:val="both"/>
        <w:rPr>
          <w:rFonts w:ascii="Times New Roman" w:hAnsi="Times New Roman"/>
          <w:sz w:val="24"/>
          <w:szCs w:val="24"/>
        </w:rPr>
      </w:pPr>
      <w:r w:rsidRPr="00353884">
        <w:rPr>
          <w:rFonts w:ascii="Times New Roman" w:hAnsi="Times New Roman"/>
          <w:sz w:val="24"/>
          <w:szCs w:val="24"/>
        </w:rPr>
        <w:t>Lēmumu izsniegt:</w:t>
      </w:r>
    </w:p>
    <w:p w14:paraId="676EB6A8" w14:textId="77777777" w:rsidR="00954943" w:rsidRPr="00353884" w:rsidRDefault="00954943" w:rsidP="00954943">
      <w:pPr>
        <w:spacing w:after="0" w:line="240" w:lineRule="auto"/>
        <w:ind w:right="-1050"/>
        <w:jc w:val="both"/>
        <w:rPr>
          <w:rFonts w:ascii="Times New Roman" w:hAnsi="Times New Roman"/>
          <w:sz w:val="24"/>
          <w:szCs w:val="24"/>
        </w:rPr>
      </w:pPr>
      <w:r w:rsidRPr="00353884">
        <w:rPr>
          <w:rFonts w:ascii="Times New Roman" w:hAnsi="Times New Roman"/>
          <w:sz w:val="24"/>
          <w:szCs w:val="24"/>
        </w:rPr>
        <w:t>Kancelejai</w:t>
      </w:r>
    </w:p>
    <w:p w14:paraId="1D622ED7" w14:textId="6A915759" w:rsidR="00954943" w:rsidRPr="00F94045" w:rsidRDefault="00954943" w:rsidP="00954943">
      <w:pPr>
        <w:spacing w:after="0" w:line="240" w:lineRule="auto"/>
        <w:ind w:right="-1050"/>
        <w:jc w:val="both"/>
        <w:rPr>
          <w:rFonts w:ascii="Verdana" w:hAnsi="Verdana"/>
          <w:color w:val="201F35"/>
          <w:sz w:val="17"/>
          <w:szCs w:val="17"/>
          <w:lang w:eastAsia="lv-LV"/>
        </w:rPr>
      </w:pPr>
      <w:proofErr w:type="spellStart"/>
      <w:r>
        <w:rPr>
          <w:rFonts w:ascii="Times New Roman" w:hAnsi="Times New Roman"/>
          <w:sz w:val="24"/>
          <w:szCs w:val="24"/>
        </w:rPr>
        <w:t>E.</w:t>
      </w:r>
      <w:r w:rsidRPr="00F94045">
        <w:rPr>
          <w:rFonts w:ascii="Times New Roman" w:hAnsi="Times New Roman"/>
          <w:sz w:val="24"/>
          <w:szCs w:val="24"/>
        </w:rPr>
        <w:t>Nolbergam</w:t>
      </w:r>
      <w:proofErr w:type="spellEnd"/>
    </w:p>
    <w:p w14:paraId="2BCBA694" w14:textId="77777777" w:rsidR="00954943" w:rsidRDefault="00954943" w:rsidP="00954943">
      <w:pPr>
        <w:spacing w:after="0" w:line="240" w:lineRule="auto"/>
        <w:ind w:right="-1049"/>
        <w:rPr>
          <w:rFonts w:ascii="Times New Roman" w:hAnsi="Times New Roman" w:cs="Times New Roman"/>
          <w:sz w:val="24"/>
          <w:szCs w:val="24"/>
        </w:rPr>
      </w:pPr>
    </w:p>
    <w:p w14:paraId="6363CC75" w14:textId="77777777" w:rsidR="00954943" w:rsidRDefault="00954943" w:rsidP="00954943">
      <w:pPr>
        <w:spacing w:after="0" w:line="240" w:lineRule="auto"/>
        <w:ind w:right="-1049"/>
        <w:rPr>
          <w:rFonts w:ascii="Times New Roman" w:hAnsi="Times New Roman" w:cs="Times New Roman"/>
          <w:sz w:val="24"/>
          <w:szCs w:val="24"/>
        </w:rPr>
      </w:pPr>
    </w:p>
    <w:p w14:paraId="663BBE62" w14:textId="77777777" w:rsidR="00954943" w:rsidRDefault="00954943" w:rsidP="00954943">
      <w:pPr>
        <w:spacing w:after="0" w:line="240" w:lineRule="auto"/>
        <w:ind w:right="-1049"/>
        <w:rPr>
          <w:rFonts w:ascii="Times New Roman" w:hAnsi="Times New Roman" w:cs="Times New Roman"/>
          <w:sz w:val="24"/>
          <w:szCs w:val="24"/>
        </w:rPr>
      </w:pPr>
    </w:p>
    <w:p w14:paraId="30C76401" w14:textId="77777777" w:rsidR="00954943" w:rsidRDefault="00954943" w:rsidP="00954943">
      <w:pPr>
        <w:spacing w:after="0" w:line="240" w:lineRule="auto"/>
        <w:ind w:right="-1049"/>
        <w:rPr>
          <w:rFonts w:ascii="Times New Roman" w:hAnsi="Times New Roman" w:cs="Times New Roman"/>
          <w:sz w:val="24"/>
          <w:szCs w:val="24"/>
        </w:rPr>
      </w:pPr>
    </w:p>
    <w:p w14:paraId="7671EBA0" w14:textId="77777777" w:rsidR="00954943" w:rsidRDefault="00954943" w:rsidP="00954943">
      <w:pPr>
        <w:spacing w:after="0" w:line="240" w:lineRule="auto"/>
        <w:ind w:right="-1049"/>
        <w:rPr>
          <w:rFonts w:ascii="Times New Roman" w:hAnsi="Times New Roman" w:cs="Times New Roman"/>
          <w:sz w:val="24"/>
          <w:szCs w:val="24"/>
        </w:rPr>
      </w:pPr>
    </w:p>
    <w:p w14:paraId="62360D0A" w14:textId="77777777" w:rsidR="00954943" w:rsidRDefault="00954943" w:rsidP="00954943">
      <w:pPr>
        <w:spacing w:after="0" w:line="240" w:lineRule="auto"/>
        <w:ind w:right="-1049"/>
        <w:rPr>
          <w:rFonts w:ascii="Times New Roman" w:hAnsi="Times New Roman" w:cs="Times New Roman"/>
          <w:sz w:val="24"/>
          <w:szCs w:val="24"/>
        </w:rPr>
      </w:pPr>
    </w:p>
    <w:p w14:paraId="4929CB65" w14:textId="77777777" w:rsidR="00954943" w:rsidRDefault="00954943" w:rsidP="00954943">
      <w:pPr>
        <w:spacing w:after="0" w:line="240" w:lineRule="auto"/>
        <w:ind w:right="-1049"/>
        <w:rPr>
          <w:rFonts w:ascii="Times New Roman" w:hAnsi="Times New Roman" w:cs="Times New Roman"/>
          <w:sz w:val="24"/>
          <w:szCs w:val="24"/>
        </w:rPr>
      </w:pPr>
    </w:p>
    <w:p w14:paraId="5C7A4C8D" w14:textId="77777777" w:rsidR="00954943" w:rsidRDefault="00954943" w:rsidP="00954943">
      <w:pPr>
        <w:spacing w:after="0" w:line="240" w:lineRule="auto"/>
        <w:ind w:right="-1049"/>
        <w:rPr>
          <w:rFonts w:ascii="Times New Roman" w:hAnsi="Times New Roman" w:cs="Times New Roman"/>
          <w:sz w:val="24"/>
          <w:szCs w:val="24"/>
        </w:rPr>
      </w:pPr>
    </w:p>
    <w:p w14:paraId="1FC1C4D6" w14:textId="77777777" w:rsidR="00954943" w:rsidRPr="00954943" w:rsidRDefault="00954943" w:rsidP="00954943">
      <w:pPr>
        <w:spacing w:after="0" w:line="240" w:lineRule="auto"/>
        <w:ind w:right="-1049"/>
        <w:rPr>
          <w:rFonts w:ascii="Times New Roman" w:hAnsi="Times New Roman" w:cs="Times New Roman"/>
          <w:sz w:val="24"/>
          <w:szCs w:val="24"/>
        </w:rPr>
      </w:pPr>
    </w:p>
    <w:p w14:paraId="58D2467D" w14:textId="77777777" w:rsidR="00954943" w:rsidRPr="00954943" w:rsidRDefault="00954943" w:rsidP="00954943">
      <w:pPr>
        <w:spacing w:after="0" w:line="240" w:lineRule="auto"/>
        <w:ind w:right="-1049"/>
        <w:rPr>
          <w:rFonts w:ascii="Times New Roman" w:hAnsi="Times New Roman" w:cs="Times New Roman"/>
          <w:sz w:val="24"/>
          <w:szCs w:val="24"/>
        </w:rPr>
      </w:pPr>
    </w:p>
    <w:p w14:paraId="07177715" w14:textId="77777777" w:rsidR="00954943" w:rsidRPr="00954943" w:rsidRDefault="00954943" w:rsidP="00954943">
      <w:pPr>
        <w:spacing w:after="0" w:line="240" w:lineRule="auto"/>
        <w:ind w:right="-1049" w:firstLine="748"/>
        <w:jc w:val="center"/>
        <w:rPr>
          <w:rFonts w:ascii="Times New Roman" w:hAnsi="Times New Roman" w:cs="Times New Roman"/>
          <w:bCs/>
          <w:sz w:val="24"/>
          <w:szCs w:val="24"/>
        </w:rPr>
      </w:pPr>
      <w:r w:rsidRPr="00954943">
        <w:rPr>
          <w:rFonts w:ascii="Times New Roman" w:hAnsi="Times New Roman" w:cs="Times New Roman"/>
          <w:bCs/>
          <w:sz w:val="24"/>
          <w:szCs w:val="24"/>
        </w:rPr>
        <w:lastRenderedPageBreak/>
        <w:t>Lēmuma projekts</w:t>
      </w:r>
    </w:p>
    <w:p w14:paraId="2A4002B9" w14:textId="77777777" w:rsidR="00954943" w:rsidRPr="00954943" w:rsidRDefault="00954943" w:rsidP="00954943">
      <w:pPr>
        <w:spacing w:after="0" w:line="240" w:lineRule="auto"/>
        <w:ind w:right="-1049" w:firstLine="748"/>
        <w:jc w:val="center"/>
        <w:rPr>
          <w:rFonts w:ascii="Times New Roman" w:hAnsi="Times New Roman" w:cs="Times New Roman"/>
          <w:sz w:val="24"/>
          <w:szCs w:val="24"/>
        </w:rPr>
      </w:pPr>
      <w:r w:rsidRPr="00954943">
        <w:rPr>
          <w:rFonts w:ascii="Times New Roman" w:hAnsi="Times New Roman" w:cs="Times New Roman"/>
          <w:sz w:val="24"/>
          <w:szCs w:val="24"/>
        </w:rPr>
        <w:t>Olainē</w:t>
      </w:r>
    </w:p>
    <w:tbl>
      <w:tblPr>
        <w:tblW w:w="8434" w:type="dxa"/>
        <w:tblInd w:w="-75" w:type="dxa"/>
        <w:tblLook w:val="04A0" w:firstRow="1" w:lastRow="0" w:firstColumn="1" w:lastColumn="0" w:noHBand="0" w:noVBand="1"/>
      </w:tblPr>
      <w:tblGrid>
        <w:gridCol w:w="4150"/>
        <w:gridCol w:w="4284"/>
      </w:tblGrid>
      <w:tr w:rsidR="00954943" w:rsidRPr="00954943" w14:paraId="123B092A" w14:textId="77777777" w:rsidTr="007477E1">
        <w:tc>
          <w:tcPr>
            <w:tcW w:w="4150" w:type="dxa"/>
            <w:shd w:val="clear" w:color="auto" w:fill="auto"/>
          </w:tcPr>
          <w:p w14:paraId="74B53F7B" w14:textId="77777777" w:rsidR="00954943" w:rsidRPr="00954943" w:rsidRDefault="00954943" w:rsidP="00954943">
            <w:pPr>
              <w:spacing w:after="0" w:line="240" w:lineRule="auto"/>
              <w:ind w:right="-1049"/>
              <w:jc w:val="both"/>
              <w:rPr>
                <w:rFonts w:ascii="Times New Roman" w:eastAsia="Calibri" w:hAnsi="Times New Roman" w:cs="Times New Roman"/>
                <w:kern w:val="2"/>
                <w:sz w:val="24"/>
                <w:szCs w:val="24"/>
              </w:rPr>
            </w:pPr>
            <w:r w:rsidRPr="00954943">
              <w:rPr>
                <w:rFonts w:ascii="Times New Roman" w:eastAsia="Calibri" w:hAnsi="Times New Roman" w:cs="Times New Roman"/>
                <w:bCs/>
                <w:kern w:val="2"/>
                <w:sz w:val="24"/>
                <w:szCs w:val="24"/>
              </w:rPr>
              <w:t>2023.gada 29.novembrī</w:t>
            </w:r>
          </w:p>
        </w:tc>
        <w:tc>
          <w:tcPr>
            <w:tcW w:w="4284" w:type="dxa"/>
            <w:shd w:val="clear" w:color="auto" w:fill="auto"/>
          </w:tcPr>
          <w:p w14:paraId="68514E70" w14:textId="77777777" w:rsidR="00954943" w:rsidRPr="00954943" w:rsidRDefault="00954943" w:rsidP="00954943">
            <w:pPr>
              <w:spacing w:after="0" w:line="240" w:lineRule="auto"/>
              <w:ind w:right="-1049"/>
              <w:jc w:val="center"/>
              <w:rPr>
                <w:rFonts w:ascii="Times New Roman" w:eastAsia="Calibri" w:hAnsi="Times New Roman" w:cs="Times New Roman"/>
                <w:kern w:val="2"/>
                <w:sz w:val="24"/>
                <w:szCs w:val="24"/>
              </w:rPr>
            </w:pPr>
            <w:r w:rsidRPr="00954943">
              <w:rPr>
                <w:rFonts w:ascii="Times New Roman" w:eastAsia="Calibri" w:hAnsi="Times New Roman" w:cs="Times New Roman"/>
                <w:kern w:val="2"/>
                <w:sz w:val="24"/>
                <w:szCs w:val="24"/>
              </w:rPr>
              <w:t>Nr. 12</w:t>
            </w:r>
          </w:p>
        </w:tc>
      </w:tr>
    </w:tbl>
    <w:p w14:paraId="7DDB4800" w14:textId="77777777" w:rsidR="00954943" w:rsidRPr="00954943" w:rsidRDefault="00954943" w:rsidP="00954943">
      <w:pPr>
        <w:spacing w:after="0" w:line="240" w:lineRule="auto"/>
        <w:ind w:right="-1049"/>
        <w:rPr>
          <w:rFonts w:ascii="Times New Roman" w:hAnsi="Times New Roman" w:cs="Times New Roman"/>
          <w:sz w:val="24"/>
          <w:szCs w:val="24"/>
        </w:rPr>
      </w:pPr>
    </w:p>
    <w:p w14:paraId="60662D98" w14:textId="77777777" w:rsidR="00954943" w:rsidRPr="00954943" w:rsidRDefault="00954943" w:rsidP="00954943">
      <w:pPr>
        <w:pStyle w:val="BodyTextIndent2"/>
        <w:ind w:right="-1049"/>
        <w:rPr>
          <w:rFonts w:ascii="Times New Roman" w:hAnsi="Times New Roman" w:cs="Times New Roman"/>
        </w:rPr>
      </w:pPr>
    </w:p>
    <w:p w14:paraId="785529B2" w14:textId="31860FBE" w:rsidR="00954943" w:rsidRPr="00954943" w:rsidRDefault="00954943" w:rsidP="00403999">
      <w:pPr>
        <w:pStyle w:val="BodyTextIndent2"/>
        <w:ind w:right="-1049"/>
        <w:rPr>
          <w:rFonts w:ascii="Times New Roman" w:hAnsi="Times New Roman" w:cs="Times New Roman"/>
          <w:b/>
        </w:rPr>
      </w:pPr>
      <w:r w:rsidRPr="00954943">
        <w:rPr>
          <w:rFonts w:ascii="Times New Roman" w:hAnsi="Times New Roman" w:cs="Times New Roman"/>
          <w:b/>
        </w:rPr>
        <w:t xml:space="preserve">Par </w:t>
      </w:r>
      <w:r w:rsidR="00403999">
        <w:rPr>
          <w:rFonts w:ascii="Times New Roman" w:hAnsi="Times New Roman" w:cs="Times New Roman"/>
          <w:b/>
        </w:rPr>
        <w:t xml:space="preserve">  V T </w:t>
      </w:r>
      <w:r w:rsidRPr="00954943">
        <w:rPr>
          <w:rFonts w:ascii="Times New Roman" w:hAnsi="Times New Roman" w:cs="Times New Roman"/>
          <w:b/>
        </w:rPr>
        <w:t>uzņemšanu Olaines novada pašvaldības aģentūras “Olaines sociālais dienests” sociālās aprūpes centrā</w:t>
      </w:r>
    </w:p>
    <w:p w14:paraId="762D9D1A" w14:textId="77777777" w:rsidR="00954943" w:rsidRPr="00954943" w:rsidRDefault="00954943" w:rsidP="00954943">
      <w:p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ab/>
      </w:r>
    </w:p>
    <w:p w14:paraId="4EF0EFFF" w14:textId="7374E6AF" w:rsidR="00954943" w:rsidRPr="00954943" w:rsidRDefault="00954943" w:rsidP="00954943">
      <w:pPr>
        <w:spacing w:after="0" w:line="240" w:lineRule="auto"/>
        <w:ind w:right="-1049" w:firstLine="567"/>
        <w:jc w:val="both"/>
        <w:rPr>
          <w:rFonts w:ascii="Times New Roman" w:hAnsi="Times New Roman" w:cs="Times New Roman"/>
          <w:bCs/>
          <w:sz w:val="24"/>
          <w:szCs w:val="24"/>
        </w:rPr>
      </w:pPr>
      <w:r w:rsidRPr="00954943">
        <w:rPr>
          <w:rFonts w:ascii="Times New Roman" w:hAnsi="Times New Roman" w:cs="Times New Roman"/>
          <w:sz w:val="24"/>
          <w:szCs w:val="24"/>
        </w:rPr>
        <w:t>Izskatot Olaines novada pašvaldības aģentūras “Olaines sociālais dienests” 2023.gada 24.oktobra uzziņu “Par</w:t>
      </w:r>
      <w:r w:rsidR="00403999">
        <w:rPr>
          <w:rFonts w:ascii="Times New Roman" w:hAnsi="Times New Roman" w:cs="Times New Roman"/>
          <w:bCs/>
          <w:sz w:val="24"/>
          <w:szCs w:val="24"/>
        </w:rPr>
        <w:t xml:space="preserve"> V T</w:t>
      </w:r>
      <w:r w:rsidRPr="00954943">
        <w:rPr>
          <w:rFonts w:ascii="Times New Roman" w:hAnsi="Times New Roman" w:cs="Times New Roman"/>
          <w:bCs/>
          <w:sz w:val="24"/>
          <w:szCs w:val="24"/>
        </w:rPr>
        <w:t>”, konstatēts</w:t>
      </w:r>
      <w:r w:rsidRPr="00954943">
        <w:rPr>
          <w:rFonts w:ascii="Times New Roman" w:hAnsi="Times New Roman" w:cs="Times New Roman"/>
          <w:sz w:val="24"/>
          <w:szCs w:val="24"/>
        </w:rPr>
        <w:t>:</w:t>
      </w:r>
    </w:p>
    <w:p w14:paraId="0C33E5BA" w14:textId="711D41D3" w:rsidR="00954943" w:rsidRPr="00954943" w:rsidRDefault="00954943" w:rsidP="00954943">
      <w:pPr>
        <w:spacing w:after="0" w:line="240" w:lineRule="auto"/>
        <w:ind w:right="-1049" w:firstLine="720"/>
        <w:jc w:val="both"/>
        <w:rPr>
          <w:rFonts w:ascii="Times New Roman" w:hAnsi="Times New Roman" w:cs="Times New Roman"/>
          <w:bCs/>
          <w:sz w:val="24"/>
          <w:szCs w:val="24"/>
          <w:lang w:eastAsia="lv-LV"/>
        </w:rPr>
      </w:pPr>
      <w:r w:rsidRPr="00954943">
        <w:rPr>
          <w:rFonts w:ascii="Times New Roman" w:hAnsi="Times New Roman" w:cs="Times New Roman"/>
          <w:sz w:val="24"/>
          <w:szCs w:val="24"/>
        </w:rPr>
        <w:t>2023.gada 11.oktobrī Olaines novada pašvaldības aģentūra “Olaines sociālais dienests”, pamatojoties uz Sociālo pakalpojumu un sociālās palīdzības likuma 8.pantu, Ministru kabineta 2019.gada 2.aprīļa noteikumu Nr.138 “Noteikumi par sociālo pakalpojumu saņemšanu” 10., 11.punktu, pieņēma lēmumu Nr.6264 par</w:t>
      </w:r>
      <w:r w:rsidR="00403999">
        <w:rPr>
          <w:rFonts w:ascii="Times New Roman" w:hAnsi="Times New Roman" w:cs="Times New Roman"/>
          <w:bCs/>
          <w:sz w:val="24"/>
          <w:szCs w:val="24"/>
        </w:rPr>
        <w:t xml:space="preserve"> V T</w:t>
      </w:r>
      <w:r w:rsidRPr="00954943">
        <w:rPr>
          <w:rFonts w:ascii="Times New Roman" w:hAnsi="Times New Roman" w:cs="Times New Roman"/>
          <w:sz w:val="24"/>
          <w:szCs w:val="24"/>
        </w:rPr>
        <w:t>, personas kods</w:t>
      </w:r>
      <w:r w:rsidR="00403999">
        <w:rPr>
          <w:rFonts w:ascii="Times New Roman" w:hAnsi="Times New Roman" w:cs="Times New Roman"/>
          <w:sz w:val="24"/>
          <w:szCs w:val="24"/>
        </w:rPr>
        <w:t>_</w:t>
      </w:r>
      <w:r w:rsidRPr="00954943">
        <w:rPr>
          <w:rFonts w:ascii="Times New Roman" w:hAnsi="Times New Roman" w:cs="Times New Roman"/>
          <w:sz w:val="24"/>
          <w:szCs w:val="24"/>
        </w:rPr>
        <w:t>, deklarētā dzīvesvieta</w:t>
      </w:r>
      <w:r w:rsidR="00403999">
        <w:rPr>
          <w:rFonts w:ascii="Times New Roman" w:hAnsi="Times New Roman" w:cs="Times New Roman"/>
          <w:sz w:val="24"/>
          <w:szCs w:val="24"/>
        </w:rPr>
        <w:t>_</w:t>
      </w:r>
      <w:r w:rsidRPr="00954943">
        <w:rPr>
          <w:rFonts w:ascii="Times New Roman" w:hAnsi="Times New Roman" w:cs="Times New Roman"/>
          <w:sz w:val="24"/>
          <w:szCs w:val="24"/>
        </w:rPr>
        <w:t xml:space="preserve">, uzņemšanu ilgstošas sociālās aprūpes un sociālās rehabilitācijas pakalpojuma saņemšanai Olaines novada pašvaldības aģentūras “Olaines sociālais dienests” sociālās aprūpes centrā. </w:t>
      </w:r>
    </w:p>
    <w:p w14:paraId="3E00CD1D" w14:textId="117F21B4" w:rsidR="00954943" w:rsidRPr="00954943" w:rsidRDefault="00954943" w:rsidP="00954943">
      <w:pPr>
        <w:spacing w:after="0" w:line="240" w:lineRule="auto"/>
        <w:ind w:right="-1049" w:firstLine="720"/>
        <w:jc w:val="both"/>
        <w:rPr>
          <w:rFonts w:ascii="Times New Roman" w:hAnsi="Times New Roman" w:cs="Times New Roman"/>
          <w:sz w:val="24"/>
          <w:szCs w:val="24"/>
        </w:rPr>
      </w:pPr>
      <w:r w:rsidRPr="00954943">
        <w:rPr>
          <w:rFonts w:ascii="Times New Roman" w:hAnsi="Times New Roman" w:cs="Times New Roman"/>
          <w:sz w:val="24"/>
          <w:szCs w:val="24"/>
        </w:rPr>
        <w:t>Olaines novada pašvaldības aģentūrā “Olaines sociālais dienests”</w:t>
      </w:r>
      <w:r w:rsidRPr="00954943">
        <w:rPr>
          <w:rFonts w:ascii="Times New Roman" w:hAnsi="Times New Roman" w:cs="Times New Roman"/>
          <w:bCs/>
          <w:sz w:val="24"/>
          <w:szCs w:val="24"/>
        </w:rPr>
        <w:t xml:space="preserve"> iesniegti šādi dokumenti: </w:t>
      </w:r>
      <w:r w:rsidR="00403999">
        <w:rPr>
          <w:rFonts w:ascii="Times New Roman" w:hAnsi="Times New Roman" w:cs="Times New Roman"/>
          <w:bCs/>
          <w:sz w:val="24"/>
          <w:szCs w:val="24"/>
        </w:rPr>
        <w:t>V T</w:t>
      </w:r>
      <w:r w:rsidRPr="00954943">
        <w:rPr>
          <w:rFonts w:ascii="Times New Roman" w:hAnsi="Times New Roman" w:cs="Times New Roman"/>
          <w:bCs/>
          <w:sz w:val="24"/>
          <w:szCs w:val="24"/>
        </w:rPr>
        <w:t xml:space="preserve"> iesniegums, izraksts no ambulatorā pacienta medicīniskās kartes par  </w:t>
      </w:r>
      <w:r w:rsidR="00403999">
        <w:rPr>
          <w:rFonts w:ascii="Times New Roman" w:hAnsi="Times New Roman" w:cs="Times New Roman"/>
          <w:bCs/>
          <w:sz w:val="24"/>
          <w:szCs w:val="24"/>
        </w:rPr>
        <w:t>V T</w:t>
      </w:r>
      <w:r w:rsidRPr="00954943">
        <w:rPr>
          <w:rFonts w:ascii="Times New Roman" w:hAnsi="Times New Roman" w:cs="Times New Roman"/>
          <w:bCs/>
          <w:sz w:val="24"/>
          <w:szCs w:val="24"/>
        </w:rPr>
        <w:t xml:space="preserve"> veselības stāvokli un kontrindikāciju neesamību ilgstošas sociālās aprūpes un sociālās rehabilitācijas pakalpojuma saņemšanai. </w:t>
      </w:r>
    </w:p>
    <w:p w14:paraId="3FC9A262" w14:textId="77777777" w:rsidR="00954943" w:rsidRPr="00954943" w:rsidRDefault="00954943" w:rsidP="00954943">
      <w:pPr>
        <w:spacing w:after="0" w:line="240" w:lineRule="auto"/>
        <w:ind w:right="-1049" w:firstLine="720"/>
        <w:jc w:val="both"/>
        <w:rPr>
          <w:rFonts w:ascii="Times New Roman" w:hAnsi="Times New Roman" w:cs="Times New Roman"/>
          <w:bCs/>
          <w:sz w:val="24"/>
          <w:szCs w:val="24"/>
        </w:rPr>
      </w:pPr>
      <w:r w:rsidRPr="00954943">
        <w:rPr>
          <w:rFonts w:ascii="Times New Roman" w:hAnsi="Times New Roman" w:cs="Times New Roman"/>
          <w:bCs/>
          <w:sz w:val="24"/>
          <w:szCs w:val="24"/>
        </w:rPr>
        <w:t>Saņemto dokumentu izvērtēšanas rezultātā konstatēts, ka tie atbilst Ministru kabineta 2019.gada 2.aprīļa noteikumu Nr.</w:t>
      </w:r>
      <w:r w:rsidRPr="00954943">
        <w:rPr>
          <w:rFonts w:ascii="Times New Roman" w:hAnsi="Times New Roman" w:cs="Times New Roman"/>
          <w:sz w:val="24"/>
          <w:szCs w:val="24"/>
        </w:rPr>
        <w:t>138 “Noteikumi par sociālo pakalpojumu saņemšanu” 10.punktā noteiktajām prasībām.</w:t>
      </w:r>
    </w:p>
    <w:p w14:paraId="35676311" w14:textId="5CB753F6" w:rsidR="00954943" w:rsidRPr="00954943" w:rsidRDefault="00954943" w:rsidP="00954943">
      <w:pPr>
        <w:spacing w:after="0" w:line="240" w:lineRule="auto"/>
        <w:ind w:right="-1049" w:firstLine="720"/>
        <w:jc w:val="both"/>
        <w:rPr>
          <w:rFonts w:ascii="Times New Roman" w:hAnsi="Times New Roman" w:cs="Times New Roman"/>
          <w:sz w:val="24"/>
          <w:szCs w:val="24"/>
        </w:rPr>
      </w:pPr>
      <w:r w:rsidRPr="00954943">
        <w:rPr>
          <w:rFonts w:ascii="Times New Roman" w:hAnsi="Times New Roman" w:cs="Times New Roman"/>
          <w:sz w:val="24"/>
          <w:szCs w:val="24"/>
        </w:rPr>
        <w:t xml:space="preserve">Pamatojoties uz </w:t>
      </w:r>
      <w:r w:rsidRPr="00954943">
        <w:rPr>
          <w:rFonts w:ascii="Times New Roman" w:hAnsi="Times New Roman" w:cs="Times New Roman"/>
          <w:bCs/>
          <w:sz w:val="24"/>
          <w:szCs w:val="24"/>
        </w:rPr>
        <w:t>Ministru kabineta 2019.gada 2.aprīļa noteikumu Nr.</w:t>
      </w:r>
      <w:r w:rsidRPr="00954943">
        <w:rPr>
          <w:rFonts w:ascii="Times New Roman" w:hAnsi="Times New Roman" w:cs="Times New Roman"/>
          <w:sz w:val="24"/>
          <w:szCs w:val="24"/>
        </w:rPr>
        <w:t xml:space="preserve">138 “Noteikumi par sociālo pakalpojumu  saņemšanu” 11.punktu, izvērtējot </w:t>
      </w:r>
      <w:r w:rsidR="00403999">
        <w:rPr>
          <w:rFonts w:ascii="Times New Roman" w:hAnsi="Times New Roman" w:cs="Times New Roman"/>
          <w:sz w:val="24"/>
          <w:szCs w:val="24"/>
        </w:rPr>
        <w:t>V T</w:t>
      </w:r>
      <w:r w:rsidRPr="00954943">
        <w:rPr>
          <w:rFonts w:ascii="Times New Roman" w:hAnsi="Times New Roman" w:cs="Times New Roman"/>
          <w:sz w:val="24"/>
          <w:szCs w:val="24"/>
        </w:rPr>
        <w:t xml:space="preserve"> sociālo un materiālo situāciju, konstatēts, ka persona ir darbspējīgā vecumā, bez apgādniekiem, pašreiz veselības stāvokļa dēļ ir darba nespējīgs. </w:t>
      </w:r>
      <w:r w:rsidR="00403999">
        <w:rPr>
          <w:rFonts w:ascii="Times New Roman" w:hAnsi="Times New Roman" w:cs="Times New Roman"/>
          <w:sz w:val="24"/>
          <w:szCs w:val="24"/>
        </w:rPr>
        <w:t>V T</w:t>
      </w:r>
      <w:r w:rsidRPr="00954943">
        <w:rPr>
          <w:rFonts w:ascii="Times New Roman" w:hAnsi="Times New Roman" w:cs="Times New Roman"/>
          <w:sz w:val="24"/>
          <w:szCs w:val="24"/>
        </w:rPr>
        <w:t xml:space="preserve"> pieder nekustamais īpašums dzīvoklis Nr.</w:t>
      </w:r>
      <w:r w:rsidR="00403999">
        <w:rPr>
          <w:rFonts w:ascii="Times New Roman" w:hAnsi="Times New Roman" w:cs="Times New Roman"/>
          <w:sz w:val="24"/>
          <w:szCs w:val="24"/>
        </w:rPr>
        <w:t>_</w:t>
      </w:r>
      <w:r w:rsidRPr="00954943">
        <w:rPr>
          <w:rFonts w:ascii="Times New Roman" w:hAnsi="Times New Roman" w:cs="Times New Roman"/>
          <w:sz w:val="24"/>
          <w:szCs w:val="24"/>
        </w:rPr>
        <w:t xml:space="preserve"> Ošu ielā, Jaunolainē, Olaines pagastā, Olaines novadā (kadastra numurs 8080 900 0036), ir aktuāls  maksājumu konts kredītiestādē. Veselības stāvokļa dēļ nav spējīgs veikt darījumus ar nekustamo īpašumu. </w:t>
      </w:r>
    </w:p>
    <w:p w14:paraId="5A50585E" w14:textId="7D84E210" w:rsidR="00954943" w:rsidRPr="00954943" w:rsidRDefault="00954943" w:rsidP="00954943">
      <w:pPr>
        <w:spacing w:after="0" w:line="240" w:lineRule="auto"/>
        <w:ind w:right="-1049" w:firstLine="720"/>
        <w:jc w:val="both"/>
        <w:rPr>
          <w:rFonts w:ascii="Times New Roman" w:hAnsi="Times New Roman" w:cs="Times New Roman"/>
          <w:sz w:val="24"/>
          <w:szCs w:val="24"/>
        </w:rPr>
      </w:pPr>
      <w:r w:rsidRPr="00954943">
        <w:rPr>
          <w:rFonts w:ascii="Times New Roman" w:hAnsi="Times New Roman" w:cs="Times New Roman"/>
          <w:sz w:val="24"/>
          <w:szCs w:val="24"/>
        </w:rPr>
        <w:t xml:space="preserve">Saskaņā ar Sociālo pakalpojumu un sociālās palīdzības likuma 20.panta otro, trešo un ceturto daļu, izvērtējot personas vajadzības un nosakot aprūpes līmeni, </w:t>
      </w:r>
      <w:r w:rsidRPr="00954943">
        <w:rPr>
          <w:rFonts w:ascii="Times New Roman" w:hAnsi="Times New Roman" w:cs="Times New Roman"/>
          <w:bCs/>
          <w:sz w:val="24"/>
          <w:szCs w:val="24"/>
        </w:rPr>
        <w:t xml:space="preserve">aizpildīts Ministru kabineta 2019.gada 2.aprīļa noteikumu </w:t>
      </w:r>
      <w:r w:rsidRPr="00954943">
        <w:rPr>
          <w:rFonts w:ascii="Times New Roman" w:hAnsi="Times New Roman" w:cs="Times New Roman"/>
          <w:sz w:val="24"/>
          <w:szCs w:val="24"/>
        </w:rPr>
        <w:t xml:space="preserve">Nr.138 “Noteikumi par sociālo pakalpojumu saņemšanu” 2.pielikums “Novērtēšanas karte (protokols) un fizisko un garīgo spēju izvērtēšanas un aprūpes līmeņa noteikšanas kritēriji klientam ar funkcionāliem traucējumiem”, </w:t>
      </w:r>
      <w:r w:rsidR="00F243A1">
        <w:rPr>
          <w:rFonts w:ascii="Times New Roman" w:hAnsi="Times New Roman" w:cs="Times New Roman"/>
          <w:sz w:val="24"/>
          <w:szCs w:val="24"/>
        </w:rPr>
        <w:t>V T</w:t>
      </w:r>
      <w:r w:rsidRPr="00954943">
        <w:rPr>
          <w:rFonts w:ascii="Times New Roman" w:hAnsi="Times New Roman" w:cs="Times New Roman"/>
          <w:sz w:val="24"/>
          <w:szCs w:val="24"/>
        </w:rPr>
        <w:t xml:space="preserve"> noteikts 3. aprūpes līmenis – personas fiziskās un garīgās  spējas ir smagi ierobežotas. Personas spēja veikt noteiktas pašaprūpes darbības ir traucēta; nepieciešams regulārs personāla atbalsts ikdienā. </w:t>
      </w:r>
    </w:p>
    <w:p w14:paraId="575AFC24" w14:textId="098B24CF" w:rsidR="00954943" w:rsidRPr="00954943" w:rsidRDefault="00954943" w:rsidP="00954943">
      <w:pPr>
        <w:spacing w:after="0" w:line="240" w:lineRule="auto"/>
        <w:ind w:right="-1049" w:firstLine="720"/>
        <w:jc w:val="both"/>
        <w:rPr>
          <w:rFonts w:ascii="Times New Roman" w:hAnsi="Times New Roman" w:cs="Times New Roman"/>
          <w:sz w:val="24"/>
          <w:szCs w:val="24"/>
        </w:rPr>
      </w:pPr>
      <w:r w:rsidRPr="00954943">
        <w:rPr>
          <w:rFonts w:ascii="Times New Roman" w:hAnsi="Times New Roman" w:cs="Times New Roman"/>
          <w:sz w:val="24"/>
          <w:szCs w:val="24"/>
        </w:rPr>
        <w:t xml:space="preserve">Saskaņā ar Olaines </w:t>
      </w:r>
      <w:r w:rsidRPr="00F243A1">
        <w:rPr>
          <w:rFonts w:ascii="Times New Roman" w:hAnsi="Times New Roman" w:cs="Times New Roman"/>
          <w:sz w:val="24"/>
          <w:szCs w:val="24"/>
        </w:rPr>
        <w:t>novada pašvaldības domes 2023.gada 23.augusta saistošo noteikumu Nr.SN/16/2023 „Par sociālajiem pakalpojumiem Olaines novadā’’ 5., 10. un 40. punktu, Olaines novada pašvaldības domes 2023.gada 22.februāra saistošo noteikumu Nr.SN3/2023 “</w:t>
      </w:r>
      <w:r w:rsidRPr="00F243A1">
        <w:rPr>
          <w:rFonts w:ascii="Times New Roman" w:hAnsi="Times New Roman" w:cs="Times New Roman"/>
          <w:sz w:val="24"/>
          <w:szCs w:val="24"/>
          <w:shd w:val="clear" w:color="auto" w:fill="FFFFFF"/>
        </w:rPr>
        <w:t xml:space="preserve">Par Olaines novada pašvaldības aģentūras "Olaines sociālais dienests" maksas pakalpojumiem” </w:t>
      </w:r>
      <w:r w:rsidRPr="00F243A1">
        <w:rPr>
          <w:rFonts w:ascii="Times New Roman" w:hAnsi="Times New Roman" w:cs="Times New Roman"/>
          <w:sz w:val="24"/>
          <w:szCs w:val="24"/>
        </w:rPr>
        <w:t xml:space="preserve">pielikuma 1.1.punktu, </w:t>
      </w:r>
      <w:r w:rsidR="00F243A1" w:rsidRPr="00F243A1">
        <w:rPr>
          <w:rFonts w:ascii="Times New Roman" w:hAnsi="Times New Roman" w:cs="Times New Roman"/>
          <w:sz w:val="24"/>
          <w:szCs w:val="24"/>
        </w:rPr>
        <w:t>V T</w:t>
      </w:r>
      <w:r w:rsidRPr="00F243A1">
        <w:rPr>
          <w:rFonts w:ascii="Times New Roman" w:hAnsi="Times New Roman" w:cs="Times New Roman"/>
          <w:sz w:val="24"/>
          <w:szCs w:val="24"/>
        </w:rPr>
        <w:t xml:space="preserve"> ir tiesības saņemt ilgstošas sociālās aprūpes un sociālās rehabilitācijas pakalpojumu Olaines novada pašvaldības aģentūras “Olaines </w:t>
      </w:r>
      <w:r w:rsidRPr="00954943">
        <w:rPr>
          <w:rFonts w:ascii="Times New Roman" w:hAnsi="Times New Roman" w:cs="Times New Roman"/>
          <w:sz w:val="24"/>
          <w:szCs w:val="24"/>
        </w:rPr>
        <w:t xml:space="preserve">sociālais dienests” sociālās aprūpes centrā. </w:t>
      </w:r>
    </w:p>
    <w:p w14:paraId="5887E3CB" w14:textId="77777777" w:rsidR="00954943" w:rsidRPr="00954943" w:rsidRDefault="00954943" w:rsidP="00954943">
      <w:pPr>
        <w:spacing w:after="0" w:line="240" w:lineRule="auto"/>
        <w:ind w:right="-1049" w:firstLine="720"/>
        <w:jc w:val="both"/>
        <w:rPr>
          <w:rFonts w:ascii="Times New Roman" w:hAnsi="Times New Roman" w:cs="Times New Roman"/>
          <w:sz w:val="24"/>
          <w:szCs w:val="24"/>
        </w:rPr>
      </w:pPr>
      <w:r w:rsidRPr="00954943">
        <w:rPr>
          <w:rFonts w:ascii="Times New Roman" w:hAnsi="Times New Roman" w:cs="Times New Roman"/>
          <w:sz w:val="24"/>
          <w:szCs w:val="24"/>
        </w:rPr>
        <w:t>Saskaņā ar:</w:t>
      </w:r>
    </w:p>
    <w:p w14:paraId="703AC01B" w14:textId="77777777" w:rsidR="00954943" w:rsidRPr="00954943" w:rsidRDefault="00954943" w:rsidP="00954943">
      <w:pPr>
        <w:spacing w:after="0" w:line="240" w:lineRule="auto"/>
        <w:ind w:right="-1049" w:firstLine="720"/>
        <w:jc w:val="both"/>
        <w:rPr>
          <w:rFonts w:ascii="Times New Roman" w:hAnsi="Times New Roman" w:cs="Times New Roman"/>
          <w:bCs/>
          <w:sz w:val="24"/>
          <w:szCs w:val="24"/>
        </w:rPr>
      </w:pPr>
      <w:r w:rsidRPr="00954943">
        <w:rPr>
          <w:rFonts w:ascii="Times New Roman" w:hAnsi="Times New Roman" w:cs="Times New Roman"/>
          <w:sz w:val="24"/>
          <w:szCs w:val="24"/>
        </w:rPr>
        <w:t>Pašvaldību likuma:</w:t>
      </w:r>
    </w:p>
    <w:p w14:paraId="18E8B217" w14:textId="77777777" w:rsidR="00954943" w:rsidRPr="00954943" w:rsidRDefault="00954943" w:rsidP="00954943">
      <w:pPr>
        <w:pStyle w:val="tv213tvp"/>
        <w:spacing w:before="0" w:beforeAutospacing="0" w:after="0" w:afterAutospacing="0"/>
        <w:ind w:right="-1049" w:firstLine="567"/>
        <w:jc w:val="both"/>
      </w:pPr>
      <w:r w:rsidRPr="00954943">
        <w:rPr>
          <w:bCs/>
        </w:rPr>
        <w:t xml:space="preserve">4. panta pirmās daļas 9. punktu, </w:t>
      </w:r>
      <w:r w:rsidRPr="00954943">
        <w:t>pašvaldībai ir pienākums nodrošināt iedzīvotājiem atbalstu sociālo problēmu risināšanā kā arī iespēju saņemt sociālo palīdzību un sociālos pakalpojumus;</w:t>
      </w:r>
    </w:p>
    <w:p w14:paraId="3204CD96" w14:textId="77777777" w:rsidR="00954943" w:rsidRPr="00954943" w:rsidRDefault="00954943" w:rsidP="00954943">
      <w:pPr>
        <w:pStyle w:val="tv213tvp"/>
        <w:spacing w:before="0" w:beforeAutospacing="0" w:after="0" w:afterAutospacing="0"/>
        <w:ind w:right="-1049" w:firstLine="567"/>
        <w:jc w:val="both"/>
      </w:pPr>
      <w:r w:rsidRPr="00954943">
        <w:rPr>
          <w:bCs/>
        </w:rPr>
        <w:t>10. panta</w:t>
      </w:r>
      <w:r w:rsidRPr="00954943">
        <w:rPr>
          <w:b/>
          <w:bCs/>
        </w:rPr>
        <w:t xml:space="preserve"> </w:t>
      </w:r>
      <w:r w:rsidRPr="00954943">
        <w:rPr>
          <w:bCs/>
        </w:rPr>
        <w:t>pirmās daļas</w:t>
      </w:r>
      <w:r w:rsidRPr="00954943">
        <w:rPr>
          <w:b/>
          <w:bCs/>
        </w:rPr>
        <w:t xml:space="preserve"> </w:t>
      </w:r>
      <w:r w:rsidRPr="00954943">
        <w:t>21. punktu, Dome ir tiesīga izlemt ikvienu pašvaldības kompetences jautājumu. Tikai domes kompetencē ir pieņemt lēmumus citos ārējos normatīvajos aktos  paredzētajos gadījumos.</w:t>
      </w:r>
    </w:p>
    <w:p w14:paraId="7D4FB3ED" w14:textId="77777777" w:rsidR="00954943" w:rsidRPr="00954943" w:rsidRDefault="00954943" w:rsidP="00954943">
      <w:pPr>
        <w:pStyle w:val="tv213tvp"/>
        <w:spacing w:before="0" w:beforeAutospacing="0" w:after="0" w:afterAutospacing="0"/>
        <w:ind w:right="-1049" w:firstLine="567"/>
        <w:jc w:val="both"/>
      </w:pPr>
      <w:r w:rsidRPr="00954943">
        <w:t>Sociālo pakalpojumu un sociālās palīdzības likuma:</w:t>
      </w:r>
    </w:p>
    <w:p w14:paraId="75B69364" w14:textId="77777777" w:rsidR="00954943" w:rsidRPr="00954943" w:rsidRDefault="00954943" w:rsidP="00954943">
      <w:pPr>
        <w:pStyle w:val="tv213tvp"/>
        <w:spacing w:before="0" w:beforeAutospacing="0" w:after="0" w:afterAutospacing="0"/>
        <w:ind w:right="-1049" w:firstLine="567"/>
        <w:jc w:val="both"/>
      </w:pPr>
      <w:r w:rsidRPr="00954943">
        <w:t xml:space="preserve">3. panta pirmo daļu, tiesības uz šajā likumā noteikto sociālo aprūpi un sociālajiem pakalpojumiem ir Latvijas pilsoņiem un </w:t>
      </w:r>
      <w:proofErr w:type="spellStart"/>
      <w:r w:rsidRPr="00954943">
        <w:t>nepilsoņiem</w:t>
      </w:r>
      <w:proofErr w:type="spellEnd"/>
      <w:r w:rsidRPr="00954943">
        <w:t xml:space="preserve">; ārzemniekiem, kuriem izsniegta pastāvīgās uzturēšanās atļauja vai piešķirts Eiropas Savienības pastāvīgā iedzīvotāja statuss Latvijas Republikā; Eiropas Savienības dalībvalstu, Eiropas Ekonomikas zonas valstu un Šveices </w:t>
      </w:r>
      <w:r w:rsidRPr="00954943">
        <w:lastRenderedPageBreak/>
        <w:t>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78414CC0" w14:textId="77777777" w:rsidR="00954943" w:rsidRPr="00954943" w:rsidRDefault="00954943" w:rsidP="00954943">
      <w:pPr>
        <w:pStyle w:val="tv2132"/>
        <w:spacing w:line="240" w:lineRule="auto"/>
        <w:ind w:right="-1049"/>
        <w:jc w:val="both"/>
        <w:rPr>
          <w:color w:val="auto"/>
          <w:sz w:val="24"/>
          <w:szCs w:val="24"/>
        </w:rPr>
      </w:pPr>
      <w:r w:rsidRPr="00954943">
        <w:rPr>
          <w:color w:val="auto"/>
          <w:sz w:val="24"/>
          <w:szCs w:val="24"/>
        </w:rPr>
        <w:t>otro daļu, sociālo pakalpojumu un sociālās palīdzības saņemšanas kārtību nosaka ministru kabinets un pašvaldības domes;</w:t>
      </w:r>
    </w:p>
    <w:p w14:paraId="7C2A5177" w14:textId="77777777" w:rsidR="00954943" w:rsidRPr="00954943" w:rsidRDefault="00954943" w:rsidP="00954943">
      <w:pPr>
        <w:pStyle w:val="tv2132"/>
        <w:spacing w:line="240" w:lineRule="auto"/>
        <w:ind w:right="-1049"/>
        <w:jc w:val="both"/>
        <w:rPr>
          <w:color w:val="auto"/>
          <w:sz w:val="24"/>
          <w:szCs w:val="24"/>
        </w:rPr>
      </w:pPr>
      <w:r w:rsidRPr="00954943">
        <w:rPr>
          <w:color w:val="auto"/>
          <w:sz w:val="24"/>
          <w:szCs w:val="24"/>
        </w:rPr>
        <w:t>trešo daļu, kārtību, kādā saņemami pašvaldību sniegtie sociālie pakalpojumi, nosaka pašvaldību saistošajos noteikumos;</w:t>
      </w:r>
    </w:p>
    <w:p w14:paraId="7E843BD6" w14:textId="77777777" w:rsidR="00954943" w:rsidRPr="00954943" w:rsidRDefault="00954943" w:rsidP="00954943">
      <w:pPr>
        <w:spacing w:after="0" w:line="240" w:lineRule="auto"/>
        <w:ind w:right="-1049" w:firstLine="567"/>
        <w:jc w:val="both"/>
        <w:rPr>
          <w:rFonts w:ascii="Times New Roman" w:hAnsi="Times New Roman" w:cs="Times New Roman"/>
          <w:bCs/>
          <w:sz w:val="24"/>
          <w:szCs w:val="24"/>
        </w:rPr>
      </w:pPr>
      <w:r w:rsidRPr="00954943">
        <w:rPr>
          <w:rFonts w:ascii="Times New Roman" w:hAnsi="Times New Roman" w:cs="Times New Roman"/>
          <w:bCs/>
          <w:sz w:val="24"/>
          <w:szCs w:val="24"/>
        </w:rPr>
        <w:t>8.panta pirmo daļu, k</w:t>
      </w:r>
      <w:r w:rsidRPr="00954943">
        <w:rPr>
          <w:rFonts w:ascii="Times New Roman" w:hAnsi="Times New Roman" w:cs="Times New Roman"/>
          <w:sz w:val="24"/>
          <w:szCs w:val="24"/>
        </w:rPr>
        <w:t xml:space="preserve">lienta vai viņa apgādnieka pienākums ir samaksāt par saņemtajiem sociālās aprūpes un sociālās rehabilitācijas pakalpojumiem, ja šajā likumā nav noteikts citādi; </w:t>
      </w:r>
    </w:p>
    <w:p w14:paraId="31F87974" w14:textId="77777777" w:rsidR="00954943" w:rsidRPr="00954943" w:rsidRDefault="00954943" w:rsidP="00954943">
      <w:pPr>
        <w:spacing w:after="0" w:line="240" w:lineRule="auto"/>
        <w:ind w:right="-1049" w:firstLine="567"/>
        <w:jc w:val="both"/>
        <w:rPr>
          <w:rFonts w:ascii="Times New Roman" w:hAnsi="Times New Roman" w:cs="Times New Roman"/>
          <w:sz w:val="24"/>
          <w:szCs w:val="24"/>
        </w:rPr>
      </w:pPr>
      <w:r w:rsidRPr="00954943">
        <w:rPr>
          <w:rFonts w:ascii="Times New Roman" w:hAnsi="Times New Roman" w:cs="Times New Roman"/>
          <w:sz w:val="24"/>
          <w:szCs w:val="24"/>
        </w:rPr>
        <w:t>18.pantu:</w:t>
      </w:r>
    </w:p>
    <w:p w14:paraId="24582298" w14:textId="77777777" w:rsidR="00954943" w:rsidRPr="00954943" w:rsidRDefault="00954943" w:rsidP="00954943">
      <w:pPr>
        <w:spacing w:after="0" w:line="240" w:lineRule="auto"/>
        <w:ind w:right="-1049" w:firstLine="567"/>
        <w:jc w:val="both"/>
        <w:rPr>
          <w:rFonts w:ascii="Times New Roman" w:hAnsi="Times New Roman" w:cs="Times New Roman"/>
          <w:sz w:val="24"/>
          <w:szCs w:val="24"/>
        </w:rPr>
      </w:pPr>
      <w:r w:rsidRPr="00954943">
        <w:rPr>
          <w:rFonts w:ascii="Times New Roman" w:hAnsi="Times New Roman" w:cs="Times New Roman"/>
          <w:sz w:val="24"/>
          <w:szCs w:val="24"/>
        </w:rPr>
        <w:t>sociālās aprūpes pakalpojumu sniegšanas mērķis ir nodrošināt dzīves kvalitātes nepazemināšanos personai, kura vecuma vai funkcionālo traucējumu dēļ to nevar nodrošināt pati saviem spēkiem;</w:t>
      </w:r>
    </w:p>
    <w:p w14:paraId="6433F7AF" w14:textId="77777777" w:rsidR="00954943" w:rsidRPr="00954943" w:rsidRDefault="00954943" w:rsidP="00954943">
      <w:pPr>
        <w:spacing w:after="0" w:line="240" w:lineRule="auto"/>
        <w:ind w:right="-1049" w:firstLine="567"/>
        <w:jc w:val="both"/>
        <w:rPr>
          <w:rFonts w:ascii="Times New Roman" w:hAnsi="Times New Roman" w:cs="Times New Roman"/>
          <w:bCs/>
          <w:sz w:val="24"/>
          <w:szCs w:val="24"/>
        </w:rPr>
      </w:pPr>
      <w:r w:rsidRPr="00954943">
        <w:rPr>
          <w:rFonts w:ascii="Times New Roman" w:hAnsi="Times New Roman" w:cs="Times New Roman"/>
          <w:bCs/>
          <w:sz w:val="24"/>
          <w:szCs w:val="24"/>
        </w:rPr>
        <w:t xml:space="preserve">20.panta otro daļu, </w:t>
      </w:r>
      <w:r w:rsidRPr="00954943">
        <w:rPr>
          <w:rFonts w:ascii="Times New Roman" w:hAnsi="Times New Roman" w:cs="Times New Roman"/>
          <w:sz w:val="24"/>
          <w:szCs w:val="24"/>
        </w:rPr>
        <w:t>personām, kurām funkcionālo traucējumu dēļ ir objektīvas grūtības sevi aprūpēt, ir tiesības uz nepieciešamās aprūpes līmenim atbilstošu sociālās aprūpes pakalpojumu.</w:t>
      </w:r>
    </w:p>
    <w:p w14:paraId="38B1E5F1" w14:textId="77777777" w:rsidR="00954943" w:rsidRPr="00954943" w:rsidRDefault="00954943" w:rsidP="00954943">
      <w:pPr>
        <w:spacing w:after="0" w:line="240" w:lineRule="auto"/>
        <w:ind w:right="-1049" w:firstLine="567"/>
        <w:jc w:val="both"/>
        <w:rPr>
          <w:rFonts w:ascii="Times New Roman" w:hAnsi="Times New Roman" w:cs="Times New Roman"/>
          <w:sz w:val="24"/>
          <w:szCs w:val="24"/>
        </w:rPr>
      </w:pPr>
      <w:bookmarkStart w:id="114" w:name="_Hlk147131520"/>
      <w:r w:rsidRPr="00954943">
        <w:rPr>
          <w:rFonts w:ascii="Times New Roman" w:hAnsi="Times New Roman" w:cs="Times New Roman"/>
          <w:sz w:val="24"/>
          <w:szCs w:val="24"/>
        </w:rPr>
        <w:t>Olaines novada pašvaldības domes 2023.gada 23.augusta saistošo noteikumu Nr. SN/16/2023 „Par sociālajiem pakalpojumiem Olaines novadā’’</w:t>
      </w:r>
      <w:bookmarkEnd w:id="114"/>
      <w:r w:rsidRPr="00954943">
        <w:rPr>
          <w:rFonts w:ascii="Times New Roman" w:hAnsi="Times New Roman" w:cs="Times New Roman"/>
          <w:sz w:val="24"/>
          <w:szCs w:val="24"/>
        </w:rPr>
        <w:t xml:space="preserve">: </w:t>
      </w:r>
    </w:p>
    <w:p w14:paraId="1BCF2193" w14:textId="77777777" w:rsidR="00954943" w:rsidRPr="00954943" w:rsidRDefault="00954943" w:rsidP="00954943">
      <w:pPr>
        <w:pStyle w:val="ListParagraph"/>
        <w:tabs>
          <w:tab w:val="left" w:pos="0"/>
        </w:tabs>
        <w:spacing w:after="0" w:line="240" w:lineRule="auto"/>
        <w:ind w:left="0" w:right="-1049" w:firstLine="567"/>
        <w:jc w:val="both"/>
        <w:rPr>
          <w:rFonts w:ascii="Times New Roman" w:hAnsi="Times New Roman" w:cs="Times New Roman"/>
          <w:sz w:val="24"/>
          <w:szCs w:val="24"/>
        </w:rPr>
      </w:pPr>
      <w:r w:rsidRPr="00954943">
        <w:rPr>
          <w:rFonts w:ascii="Times New Roman" w:hAnsi="Times New Roman" w:cs="Times New Roman"/>
          <w:sz w:val="24"/>
          <w:szCs w:val="24"/>
        </w:rPr>
        <w:t>5.1.punktu, tiesības saņemt pakalpojumus ir personai, kura deklarējusi savu pamata dzīvesvietu pašvaldības administratīvajā teritorijā, kā arī ir iesniegusi visus 7. punktā noteiktos dokumentus;</w:t>
      </w:r>
    </w:p>
    <w:p w14:paraId="7447C1C4" w14:textId="77777777" w:rsidR="00954943" w:rsidRPr="00954943" w:rsidRDefault="00954943" w:rsidP="00954943">
      <w:pPr>
        <w:pStyle w:val="ListParagraph"/>
        <w:tabs>
          <w:tab w:val="left" w:pos="0"/>
        </w:tabs>
        <w:spacing w:after="0" w:line="240" w:lineRule="auto"/>
        <w:ind w:left="0" w:right="-1049" w:firstLine="567"/>
        <w:jc w:val="both"/>
        <w:rPr>
          <w:rFonts w:ascii="Times New Roman" w:hAnsi="Times New Roman" w:cs="Times New Roman"/>
          <w:sz w:val="24"/>
          <w:szCs w:val="24"/>
        </w:rPr>
      </w:pPr>
      <w:r w:rsidRPr="00954943">
        <w:rPr>
          <w:rFonts w:ascii="Times New Roman" w:hAnsi="Times New Roman" w:cs="Times New Roman"/>
          <w:sz w:val="24"/>
          <w:szCs w:val="24"/>
        </w:rPr>
        <w:t xml:space="preserve">5.2.punktu, tiesības saņemt pakalpojumu ir personai, kurai saskaņā ar sociālā darba speciālista veiktu personas individuālo vajadzību un resursu </w:t>
      </w:r>
      <w:proofErr w:type="spellStart"/>
      <w:r w:rsidRPr="00954943">
        <w:rPr>
          <w:rFonts w:ascii="Times New Roman" w:hAnsi="Times New Roman" w:cs="Times New Roman"/>
          <w:sz w:val="24"/>
          <w:szCs w:val="24"/>
        </w:rPr>
        <w:t>izvērtējumu</w:t>
      </w:r>
      <w:proofErr w:type="spellEnd"/>
      <w:r w:rsidRPr="00954943">
        <w:rPr>
          <w:rFonts w:ascii="Times New Roman" w:hAnsi="Times New Roman" w:cs="Times New Roman"/>
          <w:sz w:val="24"/>
          <w:szCs w:val="24"/>
        </w:rPr>
        <w:t xml:space="preserve"> nepieciešams pakalpojums;</w:t>
      </w:r>
    </w:p>
    <w:p w14:paraId="7FE17356" w14:textId="77777777" w:rsidR="00954943" w:rsidRPr="00954943" w:rsidRDefault="00954943" w:rsidP="00954943">
      <w:pPr>
        <w:pStyle w:val="ListParagraph"/>
        <w:tabs>
          <w:tab w:val="left" w:pos="0"/>
        </w:tabs>
        <w:spacing w:after="0" w:line="240" w:lineRule="auto"/>
        <w:ind w:left="0" w:right="-1049" w:firstLine="567"/>
        <w:jc w:val="both"/>
        <w:rPr>
          <w:rFonts w:ascii="Times New Roman" w:hAnsi="Times New Roman" w:cs="Times New Roman"/>
          <w:sz w:val="24"/>
          <w:szCs w:val="24"/>
        </w:rPr>
      </w:pPr>
      <w:r w:rsidRPr="00954943">
        <w:rPr>
          <w:rFonts w:ascii="Times New Roman" w:hAnsi="Times New Roman" w:cs="Times New Roman"/>
          <w:sz w:val="24"/>
          <w:szCs w:val="24"/>
        </w:rPr>
        <w:t xml:space="preserve">9.punktu,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954943">
          <w:rPr>
            <w:rFonts w:ascii="Times New Roman" w:hAnsi="Times New Roman" w:cs="Times New Roman"/>
            <w:sz w:val="24"/>
            <w:szCs w:val="24"/>
          </w:rPr>
          <w:t>lēmumu</w:t>
        </w:r>
      </w:smartTag>
      <w:r w:rsidRPr="00954943">
        <w:rPr>
          <w:rFonts w:ascii="Times New Roman" w:hAnsi="Times New Roman" w:cs="Times New Roman"/>
          <w:sz w:val="24"/>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0712A341" w14:textId="77777777" w:rsidR="00954943" w:rsidRPr="00954943" w:rsidRDefault="00954943" w:rsidP="00954943">
      <w:pPr>
        <w:spacing w:after="0" w:line="240" w:lineRule="auto"/>
        <w:ind w:right="-1049" w:firstLine="567"/>
        <w:jc w:val="both"/>
        <w:rPr>
          <w:rFonts w:ascii="Times New Roman" w:hAnsi="Times New Roman" w:cs="Times New Roman"/>
          <w:sz w:val="24"/>
          <w:szCs w:val="24"/>
        </w:rPr>
      </w:pPr>
      <w:r w:rsidRPr="00954943">
        <w:rPr>
          <w:rFonts w:ascii="Times New Roman" w:hAnsi="Times New Roman" w:cs="Times New Roman"/>
          <w:sz w:val="24"/>
          <w:szCs w:val="24"/>
        </w:rPr>
        <w:t>40.punktu,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710DB593" w14:textId="372E4381" w:rsidR="00954943" w:rsidRPr="00954943" w:rsidRDefault="00954943" w:rsidP="00954943">
      <w:pPr>
        <w:spacing w:after="0" w:line="240" w:lineRule="auto"/>
        <w:ind w:right="-1049" w:firstLine="567"/>
        <w:jc w:val="both"/>
        <w:rPr>
          <w:rFonts w:ascii="Times New Roman" w:hAnsi="Times New Roman" w:cs="Times New Roman"/>
          <w:bCs/>
          <w:sz w:val="24"/>
          <w:szCs w:val="24"/>
        </w:rPr>
      </w:pPr>
      <w:r w:rsidRPr="00954943">
        <w:rPr>
          <w:rFonts w:ascii="Times New Roman" w:hAnsi="Times New Roman" w:cs="Times New Roman"/>
          <w:sz w:val="24"/>
          <w:szCs w:val="24"/>
        </w:rPr>
        <w:t>Ņemot vērā iepriekš</w:t>
      </w:r>
      <w:r w:rsidRPr="00954943">
        <w:rPr>
          <w:rFonts w:ascii="Times New Roman" w:hAnsi="Times New Roman" w:cs="Times New Roman"/>
          <w:i/>
          <w:sz w:val="24"/>
          <w:szCs w:val="24"/>
        </w:rPr>
        <w:t xml:space="preserve"> </w:t>
      </w:r>
      <w:r w:rsidRPr="00954943">
        <w:rPr>
          <w:rFonts w:ascii="Times New Roman" w:hAnsi="Times New Roman" w:cs="Times New Roman"/>
          <w:sz w:val="24"/>
          <w:szCs w:val="24"/>
        </w:rPr>
        <w:t xml:space="preserve">minēto, Sociālo, izglītības un kultūras jautājumu komitejas 2023.gada 8.novembra sēdes </w:t>
      </w:r>
      <w:smartTag w:uri="schemas-tilde-lv/tildestengine" w:element="veidnes">
        <w:smartTagPr>
          <w:attr w:name="baseform" w:val="protokol|s"/>
          <w:attr w:name="id" w:val="-1"/>
          <w:attr w:name="text" w:val="protokolu"/>
        </w:smartTagPr>
        <w:r w:rsidRPr="00954943">
          <w:rPr>
            <w:rFonts w:ascii="Times New Roman" w:hAnsi="Times New Roman" w:cs="Times New Roman"/>
            <w:sz w:val="24"/>
            <w:szCs w:val="24"/>
          </w:rPr>
          <w:t>protokolu</w:t>
        </w:r>
      </w:smartTag>
      <w:r w:rsidRPr="00954943">
        <w:rPr>
          <w:rFonts w:ascii="Times New Roman" w:hAnsi="Times New Roman" w:cs="Times New Roman"/>
          <w:sz w:val="24"/>
          <w:szCs w:val="24"/>
        </w:rPr>
        <w:t xml:space="preserve"> Nr.11 un, pamatojoties uz Pašvaldību likuma 4.panta pirmās daļas 9.punktu un 10.panta pirmās daļas 21.punktu, Sociālo pakalpojumu un sociālās palīdzības likuma 3.panta pirmo, otro un trešo daļu, 8.panta pirmo daļu, 18.pantu, 20.panta otro daļu</w:t>
      </w:r>
      <w:r w:rsidRPr="00954943">
        <w:rPr>
          <w:rFonts w:ascii="Times New Roman" w:hAnsi="Times New Roman" w:cs="Times New Roman"/>
          <w:sz w:val="24"/>
          <w:szCs w:val="24"/>
          <w:lang w:eastAsia="lv-LV"/>
        </w:rPr>
        <w:t xml:space="preserve">, </w:t>
      </w:r>
      <w:r w:rsidRPr="00954943">
        <w:rPr>
          <w:rFonts w:ascii="Times New Roman" w:hAnsi="Times New Roman" w:cs="Times New Roman"/>
          <w:sz w:val="24"/>
          <w:szCs w:val="24"/>
        </w:rPr>
        <w:t>Olaines novada pašvaldības domes 2023.gada 23.augusta saistošo noteikumu Nr.SN16/2023 „Par sociālajiem pakalpojumiem Olaines novadā</w:t>
      </w:r>
      <w:r w:rsidR="00F243A1">
        <w:rPr>
          <w:rFonts w:ascii="Times New Roman" w:hAnsi="Times New Roman" w:cs="Times New Roman"/>
          <w:sz w:val="24"/>
          <w:szCs w:val="24"/>
        </w:rPr>
        <w:t>”</w:t>
      </w:r>
      <w:r w:rsidRPr="00954943">
        <w:rPr>
          <w:rFonts w:ascii="Times New Roman" w:hAnsi="Times New Roman" w:cs="Times New Roman"/>
          <w:sz w:val="24"/>
          <w:szCs w:val="24"/>
        </w:rPr>
        <w:t xml:space="preserve"> 5., 7., 9. un 40. punktu, </w:t>
      </w:r>
      <w:r w:rsidRPr="00954943">
        <w:rPr>
          <w:rFonts w:ascii="Times New Roman" w:hAnsi="Times New Roman" w:cs="Times New Roman"/>
          <w:b/>
          <w:bCs/>
          <w:sz w:val="24"/>
          <w:szCs w:val="24"/>
        </w:rPr>
        <w:t>dome nolemj</w:t>
      </w:r>
      <w:r w:rsidRPr="00954943">
        <w:rPr>
          <w:rFonts w:ascii="Times New Roman" w:hAnsi="Times New Roman" w:cs="Times New Roman"/>
          <w:bCs/>
          <w:sz w:val="24"/>
          <w:szCs w:val="24"/>
        </w:rPr>
        <w:t>:</w:t>
      </w:r>
    </w:p>
    <w:p w14:paraId="35FBB4C0" w14:textId="77777777" w:rsidR="00954943" w:rsidRPr="00954943" w:rsidRDefault="00954943" w:rsidP="00954943">
      <w:pPr>
        <w:spacing w:after="0" w:line="240" w:lineRule="auto"/>
        <w:ind w:right="-1049" w:firstLine="567"/>
        <w:jc w:val="both"/>
        <w:rPr>
          <w:rFonts w:ascii="Times New Roman" w:hAnsi="Times New Roman" w:cs="Times New Roman"/>
          <w:bCs/>
          <w:sz w:val="24"/>
          <w:szCs w:val="24"/>
        </w:rPr>
      </w:pPr>
    </w:p>
    <w:p w14:paraId="1451F668" w14:textId="5FE8DE78" w:rsidR="00954943" w:rsidRPr="00954943" w:rsidRDefault="00954943" w:rsidP="00954943">
      <w:pPr>
        <w:numPr>
          <w:ilvl w:val="0"/>
          <w:numId w:val="145"/>
        </w:num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 xml:space="preserve">Uzņemt </w:t>
      </w:r>
      <w:r w:rsidR="00F243A1">
        <w:rPr>
          <w:rFonts w:ascii="Times New Roman" w:hAnsi="Times New Roman" w:cs="Times New Roman"/>
          <w:bCs/>
          <w:sz w:val="24"/>
          <w:szCs w:val="24"/>
        </w:rPr>
        <w:t>V T</w:t>
      </w:r>
      <w:r w:rsidRPr="00954943">
        <w:rPr>
          <w:rFonts w:ascii="Times New Roman" w:hAnsi="Times New Roman" w:cs="Times New Roman"/>
          <w:bCs/>
          <w:sz w:val="24"/>
          <w:szCs w:val="24"/>
        </w:rPr>
        <w:t>, personas kods</w:t>
      </w:r>
      <w:r w:rsidR="00F243A1">
        <w:rPr>
          <w:rFonts w:ascii="Times New Roman" w:hAnsi="Times New Roman" w:cs="Times New Roman"/>
          <w:bCs/>
          <w:sz w:val="24"/>
          <w:szCs w:val="24"/>
        </w:rPr>
        <w:t>_</w:t>
      </w:r>
      <w:r w:rsidRPr="00954943">
        <w:rPr>
          <w:rFonts w:ascii="Times New Roman" w:hAnsi="Times New Roman" w:cs="Times New Roman"/>
          <w:sz w:val="24"/>
          <w:szCs w:val="24"/>
        </w:rPr>
        <w:t>, ilgstošas sociālās aprūpes un sociālās rehabilitācijas pakalpojuma saņemšanai Olaines novada pašvaldības aģentūras “Olaines sociālais dienests</w:t>
      </w:r>
      <w:r w:rsidR="00F243A1">
        <w:rPr>
          <w:rFonts w:ascii="Times New Roman" w:hAnsi="Times New Roman" w:cs="Times New Roman"/>
          <w:sz w:val="24"/>
          <w:szCs w:val="24"/>
        </w:rPr>
        <w:t>”</w:t>
      </w:r>
      <w:r w:rsidRPr="00954943">
        <w:rPr>
          <w:rFonts w:ascii="Times New Roman" w:hAnsi="Times New Roman" w:cs="Times New Roman"/>
          <w:sz w:val="24"/>
          <w:szCs w:val="24"/>
        </w:rPr>
        <w:t xml:space="preserve"> sociālās aprūpes centrā uz pastāvīgu laiku.</w:t>
      </w:r>
    </w:p>
    <w:p w14:paraId="2766A04A" w14:textId="145EB20D" w:rsidR="00954943" w:rsidRPr="00954943" w:rsidRDefault="00954943" w:rsidP="00954943">
      <w:pPr>
        <w:numPr>
          <w:ilvl w:val="0"/>
          <w:numId w:val="145"/>
        </w:num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 xml:space="preserve">Uzdot Olaines novada pašvaldības aģentūras “Olaines sociālais dienests” direktorei nodrošināt atbilstoša  līguma noslēgšanu ar </w:t>
      </w:r>
      <w:r w:rsidR="00F243A1">
        <w:rPr>
          <w:rFonts w:ascii="Times New Roman" w:hAnsi="Times New Roman" w:cs="Times New Roman"/>
          <w:bCs/>
          <w:sz w:val="24"/>
          <w:szCs w:val="24"/>
        </w:rPr>
        <w:t>V T</w:t>
      </w:r>
      <w:r w:rsidRPr="00954943">
        <w:rPr>
          <w:rFonts w:ascii="Times New Roman" w:hAnsi="Times New Roman" w:cs="Times New Roman"/>
          <w:bCs/>
          <w:sz w:val="24"/>
          <w:szCs w:val="24"/>
        </w:rPr>
        <w:t>, personas kods</w:t>
      </w:r>
      <w:r w:rsidR="00F243A1">
        <w:rPr>
          <w:rFonts w:ascii="Times New Roman" w:hAnsi="Times New Roman" w:cs="Times New Roman"/>
          <w:bCs/>
          <w:sz w:val="24"/>
          <w:szCs w:val="24"/>
        </w:rPr>
        <w:t>_</w:t>
      </w:r>
      <w:r w:rsidRPr="00954943">
        <w:rPr>
          <w:rFonts w:ascii="Times New Roman" w:hAnsi="Times New Roman" w:cs="Times New Roman"/>
          <w:bCs/>
          <w:sz w:val="24"/>
          <w:szCs w:val="24"/>
        </w:rPr>
        <w:t xml:space="preserve">, </w:t>
      </w:r>
      <w:r w:rsidRPr="00954943">
        <w:rPr>
          <w:rFonts w:ascii="Times New Roman" w:hAnsi="Times New Roman" w:cs="Times New Roman"/>
          <w:sz w:val="24"/>
          <w:szCs w:val="24"/>
        </w:rPr>
        <w:t>par lēmuma 1. punktā noteiktā pakalpojuma saņemšanu.</w:t>
      </w:r>
    </w:p>
    <w:p w14:paraId="27200CAD" w14:textId="77777777" w:rsidR="00954943" w:rsidRPr="00954943" w:rsidRDefault="00954943" w:rsidP="00954943">
      <w:pPr>
        <w:numPr>
          <w:ilvl w:val="0"/>
          <w:numId w:val="145"/>
        </w:num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Lēmumu var pārsūdzēt Administratīvajā rajona tiesā Rīgas tiesu namā Baldones ielā 1A, Rīgā, LV-1007, viena mēneša laikā no šī lēmuma spēkā stāšanās dienas.</w:t>
      </w:r>
    </w:p>
    <w:p w14:paraId="139321DE" w14:textId="77777777" w:rsidR="00954943" w:rsidRPr="00954943" w:rsidRDefault="00954943" w:rsidP="00954943">
      <w:pPr>
        <w:spacing w:after="0" w:line="240" w:lineRule="auto"/>
        <w:ind w:right="-1049" w:firstLine="720"/>
        <w:jc w:val="both"/>
        <w:rPr>
          <w:rFonts w:ascii="Times New Roman" w:hAnsi="Times New Roman" w:cs="Times New Roman"/>
          <w:sz w:val="24"/>
          <w:szCs w:val="24"/>
        </w:rPr>
      </w:pPr>
    </w:p>
    <w:p w14:paraId="0E86ED09" w14:textId="77777777" w:rsidR="00954943" w:rsidRPr="00954943" w:rsidRDefault="00954943" w:rsidP="00954943">
      <w:pPr>
        <w:spacing w:after="0" w:line="240" w:lineRule="auto"/>
        <w:ind w:right="-1049"/>
        <w:jc w:val="both"/>
        <w:rPr>
          <w:rFonts w:ascii="Times New Roman" w:hAnsi="Times New Roman" w:cs="Times New Roman"/>
          <w:sz w:val="20"/>
          <w:szCs w:val="20"/>
        </w:rPr>
      </w:pPr>
      <w:r w:rsidRPr="00954943">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9402C43" w14:textId="77777777" w:rsidR="00954943" w:rsidRPr="00954943" w:rsidRDefault="00954943" w:rsidP="00954943">
      <w:pPr>
        <w:pStyle w:val="tv213"/>
        <w:spacing w:before="0" w:beforeAutospacing="0" w:after="0" w:afterAutospacing="0"/>
        <w:ind w:right="-1049"/>
        <w:jc w:val="both"/>
        <w:rPr>
          <w:sz w:val="20"/>
          <w:szCs w:val="20"/>
        </w:rPr>
      </w:pPr>
      <w:r w:rsidRPr="00954943">
        <w:rPr>
          <w:sz w:val="20"/>
          <w:szCs w:val="20"/>
        </w:rPr>
        <w:t>Saskaņā ar Informācijas atklātības likuma 5.panta otrās daļas 4.punktu, lēmumā norādītie personas dati uzskatāmi par ierobežotas pieejamības informāciju.</w:t>
      </w:r>
    </w:p>
    <w:p w14:paraId="5DEEF6CE" w14:textId="77777777" w:rsidR="00954943" w:rsidRPr="00954943" w:rsidRDefault="00954943" w:rsidP="00954943">
      <w:pPr>
        <w:pStyle w:val="tv213"/>
        <w:spacing w:before="0" w:beforeAutospacing="0" w:after="0" w:afterAutospacing="0"/>
        <w:ind w:right="-1049"/>
        <w:jc w:val="both"/>
      </w:pPr>
    </w:p>
    <w:p w14:paraId="337F2F54" w14:textId="77777777" w:rsidR="00954943" w:rsidRPr="00954943" w:rsidRDefault="00954943" w:rsidP="00954943">
      <w:pPr>
        <w:pStyle w:val="tv213"/>
        <w:spacing w:before="0" w:beforeAutospacing="0" w:after="0" w:afterAutospacing="0"/>
        <w:ind w:right="-1049"/>
        <w:jc w:val="both"/>
      </w:pPr>
    </w:p>
    <w:p w14:paraId="314771F9" w14:textId="77777777" w:rsidR="00954943" w:rsidRPr="00954943" w:rsidRDefault="00954943" w:rsidP="00954943">
      <w:p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Priekšsēdētājs</w:t>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r>
      <w:r w:rsidRPr="00954943">
        <w:rPr>
          <w:rFonts w:ascii="Times New Roman" w:hAnsi="Times New Roman" w:cs="Times New Roman"/>
          <w:sz w:val="24"/>
          <w:szCs w:val="24"/>
        </w:rPr>
        <w:tab/>
        <w:t>A. Bergs</w:t>
      </w:r>
    </w:p>
    <w:p w14:paraId="1CEC29BD" w14:textId="77777777" w:rsidR="00954943" w:rsidRPr="00954943" w:rsidRDefault="00954943" w:rsidP="00954943">
      <w:pPr>
        <w:spacing w:after="0" w:line="240" w:lineRule="auto"/>
        <w:ind w:right="-1049"/>
        <w:jc w:val="both"/>
        <w:rPr>
          <w:rFonts w:ascii="Times New Roman" w:hAnsi="Times New Roman" w:cs="Times New Roman"/>
          <w:sz w:val="24"/>
          <w:szCs w:val="24"/>
        </w:rPr>
      </w:pPr>
    </w:p>
    <w:p w14:paraId="2B09E7B1" w14:textId="03BA78DD" w:rsidR="00954943" w:rsidRPr="00954943" w:rsidRDefault="00954943" w:rsidP="00954943">
      <w:p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Iesniedz</w:t>
      </w:r>
      <w:r w:rsidR="00F243A1">
        <w:rPr>
          <w:rFonts w:ascii="Times New Roman" w:hAnsi="Times New Roman" w:cs="Times New Roman"/>
          <w:sz w:val="24"/>
          <w:szCs w:val="24"/>
        </w:rPr>
        <w:t>:</w:t>
      </w:r>
      <w:r w:rsidRPr="00954943">
        <w:rPr>
          <w:rFonts w:ascii="Times New Roman" w:hAnsi="Times New Roman" w:cs="Times New Roman"/>
          <w:sz w:val="24"/>
          <w:szCs w:val="24"/>
        </w:rPr>
        <w:t xml:space="preserve"> Sociālo, izglītības un kultūras jautājumu komiteja</w:t>
      </w:r>
    </w:p>
    <w:p w14:paraId="360A3556" w14:textId="77777777" w:rsidR="00954943" w:rsidRPr="00954943" w:rsidRDefault="00954943" w:rsidP="00954943">
      <w:pPr>
        <w:pStyle w:val="ListParagraph"/>
        <w:spacing w:after="0" w:line="240" w:lineRule="auto"/>
        <w:ind w:left="0" w:right="-1049"/>
        <w:jc w:val="both"/>
        <w:rPr>
          <w:rFonts w:ascii="Times New Roman" w:hAnsi="Times New Roman" w:cs="Times New Roman"/>
          <w:sz w:val="24"/>
          <w:szCs w:val="24"/>
        </w:rPr>
      </w:pPr>
      <w:r w:rsidRPr="00954943">
        <w:rPr>
          <w:rFonts w:ascii="Times New Roman" w:hAnsi="Times New Roman" w:cs="Times New Roman"/>
          <w:sz w:val="24"/>
          <w:szCs w:val="24"/>
        </w:rPr>
        <w:t xml:space="preserve">Sagatavoja: p/a “Olaines sociālais </w:t>
      </w:r>
      <w:proofErr w:type="spellStart"/>
      <w:r w:rsidRPr="00954943">
        <w:rPr>
          <w:rFonts w:ascii="Times New Roman" w:hAnsi="Times New Roman" w:cs="Times New Roman"/>
          <w:sz w:val="24"/>
          <w:szCs w:val="24"/>
        </w:rPr>
        <w:t>dienests”direktore</w:t>
      </w:r>
      <w:proofErr w:type="spellEnd"/>
      <w:r w:rsidRPr="00954943">
        <w:rPr>
          <w:rFonts w:ascii="Times New Roman" w:hAnsi="Times New Roman" w:cs="Times New Roman"/>
          <w:sz w:val="24"/>
          <w:szCs w:val="24"/>
        </w:rPr>
        <w:t xml:space="preserve"> </w:t>
      </w:r>
      <w:proofErr w:type="spellStart"/>
      <w:r w:rsidRPr="00954943">
        <w:rPr>
          <w:rFonts w:ascii="Times New Roman" w:hAnsi="Times New Roman" w:cs="Times New Roman"/>
          <w:sz w:val="24"/>
          <w:szCs w:val="24"/>
        </w:rPr>
        <w:t>A.Liepiņa</w:t>
      </w:r>
      <w:proofErr w:type="spellEnd"/>
    </w:p>
    <w:p w14:paraId="40ACFB62" w14:textId="77777777" w:rsidR="00954943" w:rsidRPr="00954943" w:rsidRDefault="00954943" w:rsidP="00954943">
      <w:pPr>
        <w:spacing w:after="0" w:line="240" w:lineRule="auto"/>
        <w:ind w:right="-1049"/>
        <w:jc w:val="both"/>
        <w:rPr>
          <w:rFonts w:ascii="Times New Roman" w:hAnsi="Times New Roman" w:cs="Times New Roman"/>
          <w:sz w:val="24"/>
          <w:szCs w:val="24"/>
        </w:rPr>
      </w:pPr>
    </w:p>
    <w:p w14:paraId="4734C1F5" w14:textId="77777777" w:rsidR="00954943" w:rsidRPr="00954943" w:rsidRDefault="00954943" w:rsidP="00954943">
      <w:p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Lēmumu izsniegt:</w:t>
      </w:r>
    </w:p>
    <w:p w14:paraId="4E01A84C" w14:textId="77777777" w:rsidR="00954943" w:rsidRPr="00954943" w:rsidRDefault="00954943" w:rsidP="00954943">
      <w:pPr>
        <w:spacing w:after="0" w:line="240" w:lineRule="auto"/>
        <w:ind w:right="-1049"/>
        <w:jc w:val="both"/>
        <w:rPr>
          <w:rFonts w:ascii="Times New Roman" w:hAnsi="Times New Roman" w:cs="Times New Roman"/>
          <w:sz w:val="24"/>
          <w:szCs w:val="24"/>
        </w:rPr>
      </w:pPr>
      <w:r w:rsidRPr="00954943">
        <w:rPr>
          <w:rFonts w:ascii="Times New Roman" w:hAnsi="Times New Roman" w:cs="Times New Roman"/>
          <w:sz w:val="24"/>
          <w:szCs w:val="24"/>
        </w:rPr>
        <w:t>p/a “Olaines sociālais dienests’’</w:t>
      </w:r>
    </w:p>
    <w:p w14:paraId="30A252B6" w14:textId="7E6DE8B9" w:rsidR="00954943" w:rsidRPr="00954943" w:rsidRDefault="00F243A1" w:rsidP="00954943">
      <w:pPr>
        <w:spacing w:after="0" w:line="240" w:lineRule="auto"/>
        <w:ind w:right="-1049"/>
        <w:jc w:val="both"/>
        <w:rPr>
          <w:rFonts w:ascii="Times New Roman" w:hAnsi="Times New Roman" w:cs="Times New Roman"/>
          <w:sz w:val="24"/>
          <w:szCs w:val="24"/>
        </w:rPr>
      </w:pPr>
      <w:r>
        <w:rPr>
          <w:rFonts w:ascii="Times New Roman" w:hAnsi="Times New Roman" w:cs="Times New Roman"/>
          <w:sz w:val="24"/>
          <w:szCs w:val="24"/>
        </w:rPr>
        <w:t>V T</w:t>
      </w:r>
    </w:p>
    <w:p w14:paraId="5BC4D0CA" w14:textId="77777777" w:rsidR="00954943" w:rsidRDefault="00954943" w:rsidP="00954943">
      <w:pPr>
        <w:spacing w:after="0" w:line="240" w:lineRule="auto"/>
        <w:ind w:right="-1049"/>
        <w:rPr>
          <w:rFonts w:ascii="Times New Roman" w:hAnsi="Times New Roman" w:cs="Times New Roman"/>
          <w:sz w:val="24"/>
          <w:szCs w:val="24"/>
        </w:rPr>
      </w:pPr>
    </w:p>
    <w:p w14:paraId="3A7D9A0E" w14:textId="77777777" w:rsidR="00954943" w:rsidRDefault="00954943" w:rsidP="00954943">
      <w:pPr>
        <w:spacing w:after="0" w:line="240" w:lineRule="auto"/>
        <w:ind w:right="-1049"/>
        <w:rPr>
          <w:rFonts w:ascii="Times New Roman" w:hAnsi="Times New Roman" w:cs="Times New Roman"/>
          <w:sz w:val="24"/>
          <w:szCs w:val="24"/>
        </w:rPr>
      </w:pPr>
    </w:p>
    <w:p w14:paraId="3184702E" w14:textId="77777777" w:rsidR="00954943" w:rsidRDefault="00954943" w:rsidP="00954943">
      <w:pPr>
        <w:spacing w:after="0" w:line="240" w:lineRule="auto"/>
        <w:ind w:right="-1049"/>
        <w:rPr>
          <w:rFonts w:ascii="Times New Roman" w:hAnsi="Times New Roman" w:cs="Times New Roman"/>
          <w:sz w:val="24"/>
          <w:szCs w:val="24"/>
        </w:rPr>
      </w:pPr>
    </w:p>
    <w:p w14:paraId="1692AFE2" w14:textId="77777777" w:rsidR="00954943" w:rsidRDefault="00954943" w:rsidP="00954943">
      <w:pPr>
        <w:spacing w:after="0" w:line="240" w:lineRule="auto"/>
        <w:ind w:right="-1049"/>
        <w:rPr>
          <w:rFonts w:ascii="Times New Roman" w:hAnsi="Times New Roman" w:cs="Times New Roman"/>
          <w:sz w:val="24"/>
          <w:szCs w:val="24"/>
        </w:rPr>
      </w:pPr>
    </w:p>
    <w:p w14:paraId="78BBA167" w14:textId="77777777" w:rsidR="00954943" w:rsidRDefault="00954943" w:rsidP="00954943">
      <w:pPr>
        <w:spacing w:after="0" w:line="240" w:lineRule="auto"/>
        <w:ind w:right="-1049"/>
        <w:rPr>
          <w:rFonts w:ascii="Times New Roman" w:hAnsi="Times New Roman" w:cs="Times New Roman"/>
          <w:sz w:val="24"/>
          <w:szCs w:val="24"/>
        </w:rPr>
      </w:pPr>
    </w:p>
    <w:p w14:paraId="1AC5BCAB" w14:textId="77777777" w:rsidR="00954943" w:rsidRDefault="00954943" w:rsidP="00954943">
      <w:pPr>
        <w:spacing w:after="0" w:line="240" w:lineRule="auto"/>
        <w:ind w:right="-1049"/>
        <w:rPr>
          <w:rFonts w:ascii="Times New Roman" w:hAnsi="Times New Roman" w:cs="Times New Roman"/>
          <w:sz w:val="24"/>
          <w:szCs w:val="24"/>
        </w:rPr>
      </w:pPr>
    </w:p>
    <w:p w14:paraId="719EB203" w14:textId="77777777" w:rsidR="00954943" w:rsidRDefault="00954943" w:rsidP="00954943">
      <w:pPr>
        <w:spacing w:after="0" w:line="240" w:lineRule="auto"/>
        <w:ind w:right="-1049"/>
        <w:rPr>
          <w:rFonts w:ascii="Times New Roman" w:hAnsi="Times New Roman" w:cs="Times New Roman"/>
          <w:sz w:val="24"/>
          <w:szCs w:val="24"/>
        </w:rPr>
      </w:pPr>
    </w:p>
    <w:p w14:paraId="1A9ABD5F" w14:textId="77777777" w:rsidR="00954943" w:rsidRDefault="00954943" w:rsidP="00954943">
      <w:pPr>
        <w:spacing w:after="0" w:line="240" w:lineRule="auto"/>
        <w:ind w:right="-1049"/>
        <w:rPr>
          <w:rFonts w:ascii="Times New Roman" w:hAnsi="Times New Roman" w:cs="Times New Roman"/>
          <w:sz w:val="24"/>
          <w:szCs w:val="24"/>
        </w:rPr>
      </w:pPr>
    </w:p>
    <w:p w14:paraId="1BD84168" w14:textId="77777777" w:rsidR="00954943" w:rsidRDefault="00954943" w:rsidP="00954943">
      <w:pPr>
        <w:spacing w:after="0" w:line="240" w:lineRule="auto"/>
        <w:ind w:right="-1049"/>
        <w:rPr>
          <w:rFonts w:ascii="Times New Roman" w:hAnsi="Times New Roman" w:cs="Times New Roman"/>
          <w:sz w:val="24"/>
          <w:szCs w:val="24"/>
        </w:rPr>
      </w:pPr>
    </w:p>
    <w:p w14:paraId="2CC16F37" w14:textId="77777777" w:rsidR="00954943" w:rsidRDefault="00954943" w:rsidP="00954943">
      <w:pPr>
        <w:spacing w:after="0" w:line="240" w:lineRule="auto"/>
        <w:ind w:right="-1049"/>
        <w:rPr>
          <w:rFonts w:ascii="Times New Roman" w:hAnsi="Times New Roman" w:cs="Times New Roman"/>
          <w:sz w:val="24"/>
          <w:szCs w:val="24"/>
        </w:rPr>
      </w:pPr>
    </w:p>
    <w:p w14:paraId="5729CAED" w14:textId="77777777" w:rsidR="00954943" w:rsidRDefault="00954943" w:rsidP="00954943">
      <w:pPr>
        <w:spacing w:after="0" w:line="240" w:lineRule="auto"/>
        <w:ind w:right="-1049"/>
        <w:rPr>
          <w:rFonts w:ascii="Times New Roman" w:hAnsi="Times New Roman" w:cs="Times New Roman"/>
          <w:sz w:val="24"/>
          <w:szCs w:val="24"/>
        </w:rPr>
      </w:pPr>
    </w:p>
    <w:p w14:paraId="2A3FE353" w14:textId="77777777" w:rsidR="00954943" w:rsidRDefault="00954943" w:rsidP="00954943">
      <w:pPr>
        <w:spacing w:after="0" w:line="240" w:lineRule="auto"/>
        <w:ind w:right="-1049"/>
        <w:rPr>
          <w:rFonts w:ascii="Times New Roman" w:hAnsi="Times New Roman" w:cs="Times New Roman"/>
          <w:sz w:val="24"/>
          <w:szCs w:val="24"/>
        </w:rPr>
      </w:pPr>
    </w:p>
    <w:p w14:paraId="676328AB" w14:textId="77777777" w:rsidR="00954943" w:rsidRDefault="00954943" w:rsidP="00954943">
      <w:pPr>
        <w:spacing w:after="0" w:line="240" w:lineRule="auto"/>
        <w:ind w:right="-1049"/>
        <w:rPr>
          <w:rFonts w:ascii="Times New Roman" w:hAnsi="Times New Roman" w:cs="Times New Roman"/>
          <w:sz w:val="24"/>
          <w:szCs w:val="24"/>
        </w:rPr>
      </w:pPr>
    </w:p>
    <w:p w14:paraId="6AD6E5C2" w14:textId="77777777" w:rsidR="00954943" w:rsidRDefault="00954943" w:rsidP="00954943">
      <w:pPr>
        <w:spacing w:after="0" w:line="240" w:lineRule="auto"/>
        <w:ind w:right="-1049"/>
        <w:rPr>
          <w:rFonts w:ascii="Times New Roman" w:hAnsi="Times New Roman" w:cs="Times New Roman"/>
          <w:sz w:val="24"/>
          <w:szCs w:val="24"/>
        </w:rPr>
      </w:pPr>
    </w:p>
    <w:p w14:paraId="18403180" w14:textId="77777777" w:rsidR="00954943" w:rsidRDefault="00954943" w:rsidP="00954943">
      <w:pPr>
        <w:spacing w:after="0" w:line="240" w:lineRule="auto"/>
        <w:ind w:right="-1049"/>
        <w:rPr>
          <w:rFonts w:ascii="Times New Roman" w:hAnsi="Times New Roman" w:cs="Times New Roman"/>
          <w:sz w:val="24"/>
          <w:szCs w:val="24"/>
        </w:rPr>
      </w:pPr>
    </w:p>
    <w:p w14:paraId="327233F2" w14:textId="77777777" w:rsidR="00954943" w:rsidRDefault="00954943" w:rsidP="00954943">
      <w:pPr>
        <w:spacing w:after="0" w:line="240" w:lineRule="auto"/>
        <w:ind w:right="-1049"/>
        <w:rPr>
          <w:rFonts w:ascii="Times New Roman" w:hAnsi="Times New Roman" w:cs="Times New Roman"/>
          <w:sz w:val="24"/>
          <w:szCs w:val="24"/>
        </w:rPr>
      </w:pPr>
    </w:p>
    <w:p w14:paraId="3C9AE910" w14:textId="77777777" w:rsidR="00954943" w:rsidRDefault="00954943" w:rsidP="00954943">
      <w:pPr>
        <w:spacing w:after="0" w:line="240" w:lineRule="auto"/>
        <w:ind w:right="-1049"/>
        <w:rPr>
          <w:rFonts w:ascii="Times New Roman" w:hAnsi="Times New Roman" w:cs="Times New Roman"/>
          <w:sz w:val="24"/>
          <w:szCs w:val="24"/>
        </w:rPr>
      </w:pPr>
    </w:p>
    <w:p w14:paraId="7F8CD6DE" w14:textId="77777777" w:rsidR="00954943" w:rsidRDefault="00954943" w:rsidP="00954943">
      <w:pPr>
        <w:spacing w:after="0" w:line="240" w:lineRule="auto"/>
        <w:ind w:right="-1049"/>
        <w:rPr>
          <w:rFonts w:ascii="Times New Roman" w:hAnsi="Times New Roman" w:cs="Times New Roman"/>
          <w:sz w:val="24"/>
          <w:szCs w:val="24"/>
        </w:rPr>
      </w:pPr>
    </w:p>
    <w:p w14:paraId="238C2C99" w14:textId="77777777" w:rsidR="00954943" w:rsidRDefault="00954943" w:rsidP="00954943">
      <w:pPr>
        <w:spacing w:after="0" w:line="240" w:lineRule="auto"/>
        <w:ind w:right="-1049"/>
        <w:rPr>
          <w:rFonts w:ascii="Times New Roman" w:hAnsi="Times New Roman" w:cs="Times New Roman"/>
          <w:sz w:val="24"/>
          <w:szCs w:val="24"/>
        </w:rPr>
      </w:pPr>
    </w:p>
    <w:p w14:paraId="7DC113F7" w14:textId="77777777" w:rsidR="00954943" w:rsidRDefault="00954943" w:rsidP="00954943">
      <w:pPr>
        <w:spacing w:after="0" w:line="240" w:lineRule="auto"/>
        <w:ind w:right="-1049"/>
        <w:rPr>
          <w:rFonts w:ascii="Times New Roman" w:hAnsi="Times New Roman" w:cs="Times New Roman"/>
          <w:sz w:val="24"/>
          <w:szCs w:val="24"/>
        </w:rPr>
      </w:pPr>
    </w:p>
    <w:p w14:paraId="5F2470B5" w14:textId="77777777" w:rsidR="00954943" w:rsidRDefault="00954943" w:rsidP="00954943">
      <w:pPr>
        <w:spacing w:after="0" w:line="240" w:lineRule="auto"/>
        <w:ind w:right="-1049"/>
        <w:rPr>
          <w:rFonts w:ascii="Times New Roman" w:hAnsi="Times New Roman" w:cs="Times New Roman"/>
          <w:sz w:val="24"/>
          <w:szCs w:val="24"/>
        </w:rPr>
      </w:pPr>
    </w:p>
    <w:p w14:paraId="151B592A" w14:textId="77777777" w:rsidR="00954943" w:rsidRDefault="00954943" w:rsidP="00954943">
      <w:pPr>
        <w:spacing w:after="0" w:line="240" w:lineRule="auto"/>
        <w:ind w:right="-1049"/>
        <w:rPr>
          <w:rFonts w:ascii="Times New Roman" w:hAnsi="Times New Roman" w:cs="Times New Roman"/>
          <w:sz w:val="24"/>
          <w:szCs w:val="24"/>
        </w:rPr>
      </w:pPr>
    </w:p>
    <w:p w14:paraId="6FB44527" w14:textId="77777777" w:rsidR="00954943" w:rsidRDefault="00954943" w:rsidP="00954943">
      <w:pPr>
        <w:spacing w:after="0" w:line="240" w:lineRule="auto"/>
        <w:ind w:right="-1049"/>
        <w:rPr>
          <w:rFonts w:ascii="Times New Roman" w:hAnsi="Times New Roman" w:cs="Times New Roman"/>
          <w:sz w:val="24"/>
          <w:szCs w:val="24"/>
        </w:rPr>
      </w:pPr>
    </w:p>
    <w:p w14:paraId="00FAD03B" w14:textId="77777777" w:rsidR="00954943" w:rsidRDefault="00954943" w:rsidP="00954943">
      <w:pPr>
        <w:spacing w:after="0" w:line="240" w:lineRule="auto"/>
        <w:ind w:right="-1049"/>
        <w:rPr>
          <w:rFonts w:ascii="Times New Roman" w:hAnsi="Times New Roman" w:cs="Times New Roman"/>
          <w:sz w:val="24"/>
          <w:szCs w:val="24"/>
        </w:rPr>
      </w:pPr>
    </w:p>
    <w:p w14:paraId="46551ECC" w14:textId="77777777" w:rsidR="00954943" w:rsidRDefault="00954943" w:rsidP="00954943">
      <w:pPr>
        <w:spacing w:after="0" w:line="240" w:lineRule="auto"/>
        <w:ind w:right="-1049"/>
        <w:rPr>
          <w:rFonts w:ascii="Times New Roman" w:hAnsi="Times New Roman" w:cs="Times New Roman"/>
          <w:sz w:val="24"/>
          <w:szCs w:val="24"/>
        </w:rPr>
      </w:pPr>
    </w:p>
    <w:p w14:paraId="601C9EAB" w14:textId="77777777" w:rsidR="00954943" w:rsidRDefault="00954943" w:rsidP="00954943">
      <w:pPr>
        <w:spacing w:after="0" w:line="240" w:lineRule="auto"/>
        <w:ind w:right="-1049"/>
        <w:rPr>
          <w:rFonts w:ascii="Times New Roman" w:hAnsi="Times New Roman" w:cs="Times New Roman"/>
          <w:sz w:val="24"/>
          <w:szCs w:val="24"/>
        </w:rPr>
      </w:pPr>
    </w:p>
    <w:p w14:paraId="2881A38E" w14:textId="77777777" w:rsidR="00954943" w:rsidRDefault="00954943" w:rsidP="00954943">
      <w:pPr>
        <w:spacing w:after="0" w:line="240" w:lineRule="auto"/>
        <w:ind w:right="-1049"/>
        <w:rPr>
          <w:rFonts w:ascii="Times New Roman" w:hAnsi="Times New Roman" w:cs="Times New Roman"/>
          <w:sz w:val="24"/>
          <w:szCs w:val="24"/>
        </w:rPr>
      </w:pPr>
    </w:p>
    <w:p w14:paraId="2749E21E" w14:textId="77777777" w:rsidR="00954943" w:rsidRDefault="00954943" w:rsidP="00954943">
      <w:pPr>
        <w:spacing w:after="0" w:line="240" w:lineRule="auto"/>
        <w:ind w:right="-1049"/>
        <w:rPr>
          <w:rFonts w:ascii="Times New Roman" w:hAnsi="Times New Roman" w:cs="Times New Roman"/>
          <w:sz w:val="24"/>
          <w:szCs w:val="24"/>
        </w:rPr>
      </w:pPr>
    </w:p>
    <w:p w14:paraId="02A83946" w14:textId="77777777" w:rsidR="00954943" w:rsidRDefault="00954943" w:rsidP="00954943">
      <w:pPr>
        <w:spacing w:after="0" w:line="240" w:lineRule="auto"/>
        <w:ind w:right="-1049"/>
        <w:rPr>
          <w:rFonts w:ascii="Times New Roman" w:hAnsi="Times New Roman" w:cs="Times New Roman"/>
          <w:sz w:val="24"/>
          <w:szCs w:val="24"/>
        </w:rPr>
      </w:pPr>
    </w:p>
    <w:p w14:paraId="30E61DFA" w14:textId="77777777" w:rsidR="00954943" w:rsidRDefault="00954943" w:rsidP="00954943">
      <w:pPr>
        <w:spacing w:after="0" w:line="240" w:lineRule="auto"/>
        <w:ind w:right="-1049"/>
        <w:rPr>
          <w:rFonts w:ascii="Times New Roman" w:hAnsi="Times New Roman" w:cs="Times New Roman"/>
          <w:sz w:val="24"/>
          <w:szCs w:val="24"/>
        </w:rPr>
      </w:pPr>
    </w:p>
    <w:p w14:paraId="5DB6515C" w14:textId="77777777" w:rsidR="00954943" w:rsidRDefault="00954943" w:rsidP="00954943">
      <w:pPr>
        <w:spacing w:after="0" w:line="240" w:lineRule="auto"/>
        <w:ind w:right="-1049"/>
        <w:rPr>
          <w:rFonts w:ascii="Times New Roman" w:hAnsi="Times New Roman" w:cs="Times New Roman"/>
          <w:sz w:val="24"/>
          <w:szCs w:val="24"/>
        </w:rPr>
      </w:pPr>
    </w:p>
    <w:p w14:paraId="07F518F1" w14:textId="77777777" w:rsidR="00954943" w:rsidRDefault="00954943" w:rsidP="00954943">
      <w:pPr>
        <w:spacing w:after="0" w:line="240" w:lineRule="auto"/>
        <w:ind w:right="-1049"/>
        <w:rPr>
          <w:rFonts w:ascii="Times New Roman" w:hAnsi="Times New Roman" w:cs="Times New Roman"/>
          <w:sz w:val="24"/>
          <w:szCs w:val="24"/>
        </w:rPr>
      </w:pPr>
    </w:p>
    <w:p w14:paraId="547928E7" w14:textId="77777777" w:rsidR="00954943" w:rsidRDefault="00954943" w:rsidP="00954943">
      <w:pPr>
        <w:spacing w:after="0" w:line="240" w:lineRule="auto"/>
        <w:ind w:right="-1049"/>
        <w:rPr>
          <w:rFonts w:ascii="Times New Roman" w:hAnsi="Times New Roman" w:cs="Times New Roman"/>
          <w:sz w:val="24"/>
          <w:szCs w:val="24"/>
        </w:rPr>
      </w:pPr>
    </w:p>
    <w:p w14:paraId="28D697D1" w14:textId="77777777" w:rsidR="00954943" w:rsidRDefault="00954943" w:rsidP="00954943">
      <w:pPr>
        <w:spacing w:after="0" w:line="240" w:lineRule="auto"/>
        <w:ind w:right="-1049"/>
        <w:rPr>
          <w:rFonts w:ascii="Times New Roman" w:hAnsi="Times New Roman" w:cs="Times New Roman"/>
          <w:sz w:val="24"/>
          <w:szCs w:val="24"/>
        </w:rPr>
      </w:pPr>
    </w:p>
    <w:p w14:paraId="2DAC749A" w14:textId="77777777" w:rsidR="00954943" w:rsidRDefault="00954943" w:rsidP="00954943">
      <w:pPr>
        <w:spacing w:after="0" w:line="240" w:lineRule="auto"/>
        <w:ind w:right="-1049"/>
        <w:rPr>
          <w:rFonts w:ascii="Times New Roman" w:hAnsi="Times New Roman" w:cs="Times New Roman"/>
          <w:sz w:val="24"/>
          <w:szCs w:val="24"/>
        </w:rPr>
      </w:pPr>
    </w:p>
    <w:p w14:paraId="06A4DB5E" w14:textId="77777777" w:rsidR="00954943" w:rsidRDefault="00954943" w:rsidP="00954943">
      <w:pPr>
        <w:spacing w:after="0" w:line="240" w:lineRule="auto"/>
        <w:ind w:right="-1049"/>
        <w:rPr>
          <w:rFonts w:ascii="Times New Roman" w:hAnsi="Times New Roman" w:cs="Times New Roman"/>
          <w:sz w:val="24"/>
          <w:szCs w:val="24"/>
        </w:rPr>
      </w:pPr>
    </w:p>
    <w:p w14:paraId="6684DEA4" w14:textId="77777777" w:rsidR="00F243A1" w:rsidRDefault="00F243A1" w:rsidP="00954943">
      <w:pPr>
        <w:spacing w:after="0" w:line="240" w:lineRule="auto"/>
        <w:ind w:right="-1049"/>
        <w:rPr>
          <w:rFonts w:ascii="Times New Roman" w:hAnsi="Times New Roman" w:cs="Times New Roman"/>
          <w:sz w:val="24"/>
          <w:szCs w:val="24"/>
        </w:rPr>
      </w:pPr>
    </w:p>
    <w:p w14:paraId="414EFCAF" w14:textId="77777777" w:rsidR="00F243A1" w:rsidRDefault="00F243A1" w:rsidP="00954943">
      <w:pPr>
        <w:spacing w:after="0" w:line="240" w:lineRule="auto"/>
        <w:ind w:right="-1049"/>
        <w:rPr>
          <w:rFonts w:ascii="Times New Roman" w:hAnsi="Times New Roman" w:cs="Times New Roman"/>
          <w:sz w:val="24"/>
          <w:szCs w:val="24"/>
        </w:rPr>
      </w:pPr>
    </w:p>
    <w:p w14:paraId="35D1A10F" w14:textId="77777777" w:rsidR="00954943" w:rsidRPr="00954943" w:rsidRDefault="00954943" w:rsidP="00954943">
      <w:pPr>
        <w:spacing w:after="0" w:line="240" w:lineRule="auto"/>
        <w:ind w:right="-1050"/>
        <w:jc w:val="center"/>
        <w:rPr>
          <w:rFonts w:ascii="Times New Roman" w:hAnsi="Times New Roman" w:cs="Times New Roman"/>
          <w:bCs/>
          <w:sz w:val="24"/>
          <w:szCs w:val="24"/>
        </w:rPr>
      </w:pPr>
      <w:r w:rsidRPr="00954943">
        <w:rPr>
          <w:rFonts w:ascii="Times New Roman" w:hAnsi="Times New Roman" w:cs="Times New Roman"/>
          <w:bCs/>
          <w:sz w:val="24"/>
          <w:szCs w:val="24"/>
        </w:rPr>
        <w:t>Lēmuma projekts</w:t>
      </w:r>
    </w:p>
    <w:p w14:paraId="461C7E63" w14:textId="77777777" w:rsidR="00954943" w:rsidRPr="00954943" w:rsidRDefault="00954943" w:rsidP="00954943">
      <w:pPr>
        <w:spacing w:after="0" w:line="240" w:lineRule="auto"/>
        <w:ind w:right="-1050"/>
        <w:jc w:val="center"/>
        <w:rPr>
          <w:rFonts w:ascii="Times New Roman" w:hAnsi="Times New Roman" w:cs="Times New Roman"/>
          <w:bCs/>
          <w:sz w:val="24"/>
          <w:szCs w:val="24"/>
        </w:rPr>
      </w:pPr>
      <w:r w:rsidRPr="00954943">
        <w:rPr>
          <w:rFonts w:ascii="Times New Roman" w:hAnsi="Times New Roman" w:cs="Times New Roman"/>
          <w:bCs/>
          <w:sz w:val="24"/>
          <w:szCs w:val="24"/>
        </w:rPr>
        <w:t>Olainē</w:t>
      </w:r>
    </w:p>
    <w:p w14:paraId="4E296FCF" w14:textId="77777777" w:rsidR="00954943" w:rsidRPr="00954943" w:rsidRDefault="00954943" w:rsidP="00954943">
      <w:pPr>
        <w:spacing w:after="0" w:line="240" w:lineRule="auto"/>
        <w:ind w:right="-1050"/>
        <w:jc w:val="both"/>
        <w:rPr>
          <w:rFonts w:ascii="Times New Roman" w:hAnsi="Times New Roman" w:cs="Times New Roman"/>
          <w:bCs/>
          <w:sz w:val="24"/>
          <w:szCs w:val="24"/>
        </w:rPr>
      </w:pPr>
    </w:p>
    <w:p w14:paraId="26B33BDB"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2023.gada 29.novembrī</w:t>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t>Nr.</w:t>
      </w:r>
      <w:r w:rsidRPr="00954943">
        <w:rPr>
          <w:rFonts w:ascii="Times New Roman" w:hAnsi="Times New Roman" w:cs="Times New Roman"/>
          <w:bCs/>
          <w:sz w:val="24"/>
          <w:szCs w:val="24"/>
        </w:rPr>
        <w:softHyphen/>
      </w:r>
      <w:r w:rsidRPr="00954943">
        <w:rPr>
          <w:rFonts w:ascii="Times New Roman" w:hAnsi="Times New Roman" w:cs="Times New Roman"/>
          <w:bCs/>
          <w:sz w:val="24"/>
          <w:szCs w:val="24"/>
        </w:rPr>
        <w:softHyphen/>
      </w:r>
      <w:r w:rsidRPr="00954943">
        <w:rPr>
          <w:rFonts w:ascii="Times New Roman" w:hAnsi="Times New Roman" w:cs="Times New Roman"/>
          <w:bCs/>
          <w:sz w:val="24"/>
          <w:szCs w:val="24"/>
        </w:rPr>
        <w:softHyphen/>
      </w:r>
      <w:r w:rsidRPr="00954943">
        <w:rPr>
          <w:rFonts w:ascii="Times New Roman" w:hAnsi="Times New Roman" w:cs="Times New Roman"/>
          <w:bCs/>
          <w:sz w:val="24"/>
          <w:szCs w:val="24"/>
        </w:rPr>
        <w:softHyphen/>
      </w:r>
      <w:r w:rsidRPr="00954943">
        <w:rPr>
          <w:rFonts w:ascii="Times New Roman" w:hAnsi="Times New Roman" w:cs="Times New Roman"/>
          <w:bCs/>
          <w:sz w:val="24"/>
          <w:szCs w:val="24"/>
        </w:rPr>
        <w:softHyphen/>
        <w:t>12</w:t>
      </w:r>
    </w:p>
    <w:p w14:paraId="450C0A5D" w14:textId="77777777" w:rsidR="00954943" w:rsidRPr="00954943" w:rsidRDefault="00954943" w:rsidP="00954943">
      <w:pPr>
        <w:spacing w:after="0" w:line="240" w:lineRule="auto"/>
        <w:ind w:right="-1050"/>
        <w:rPr>
          <w:rFonts w:ascii="Times New Roman" w:hAnsi="Times New Roman" w:cs="Times New Roman"/>
          <w:b/>
          <w:bCs/>
          <w:sz w:val="24"/>
          <w:szCs w:val="24"/>
        </w:rPr>
      </w:pPr>
    </w:p>
    <w:p w14:paraId="79F66866" w14:textId="4982504D" w:rsidR="00954943" w:rsidRPr="00402007" w:rsidRDefault="00954943" w:rsidP="00402007">
      <w:pPr>
        <w:spacing w:after="0" w:line="240" w:lineRule="auto"/>
        <w:ind w:right="-1049"/>
        <w:jc w:val="both"/>
        <w:rPr>
          <w:rFonts w:ascii="Times New Roman" w:hAnsi="Times New Roman" w:cs="Times New Roman"/>
          <w:b/>
          <w:sz w:val="24"/>
          <w:szCs w:val="24"/>
        </w:rPr>
      </w:pPr>
      <w:r w:rsidRPr="00402007">
        <w:rPr>
          <w:rFonts w:ascii="Times New Roman" w:hAnsi="Times New Roman" w:cs="Times New Roman"/>
          <w:b/>
          <w:sz w:val="24"/>
          <w:szCs w:val="24"/>
        </w:rPr>
        <w:t xml:space="preserve">Par </w:t>
      </w:r>
      <w:r w:rsidRPr="00402007">
        <w:rPr>
          <w:rFonts w:ascii="Times New Roman" w:hAnsi="Times New Roman" w:cs="Times New Roman"/>
          <w:b/>
          <w:sz w:val="24"/>
          <w:szCs w:val="24"/>
          <w:lang w:eastAsia="lv-LV"/>
        </w:rPr>
        <w:t xml:space="preserve">dzīvojamās telpas (sociālās istabas ½ </w:t>
      </w:r>
      <w:proofErr w:type="spellStart"/>
      <w:r w:rsidRPr="00402007">
        <w:rPr>
          <w:rFonts w:ascii="Times New Roman" w:hAnsi="Times New Roman" w:cs="Times New Roman"/>
          <w:b/>
          <w:sz w:val="24"/>
          <w:szCs w:val="24"/>
          <w:lang w:eastAsia="lv-LV"/>
        </w:rPr>
        <w:t>d.d</w:t>
      </w:r>
      <w:proofErr w:type="spellEnd"/>
      <w:r w:rsidRPr="00402007">
        <w:rPr>
          <w:rFonts w:ascii="Times New Roman" w:hAnsi="Times New Roman" w:cs="Times New Roman"/>
          <w:b/>
          <w:sz w:val="24"/>
          <w:szCs w:val="24"/>
          <w:lang w:eastAsia="lv-LV"/>
        </w:rPr>
        <w:t xml:space="preserve">) </w:t>
      </w:r>
      <w:r w:rsidRPr="00402007">
        <w:rPr>
          <w:rFonts w:ascii="Times New Roman" w:hAnsi="Times New Roman" w:cs="Times New Roman"/>
          <w:b/>
          <w:sz w:val="24"/>
          <w:szCs w:val="24"/>
        </w:rPr>
        <w:t xml:space="preserve">Zemgales ielā 31 (Olainē) </w:t>
      </w:r>
      <w:r w:rsidRPr="00402007">
        <w:rPr>
          <w:rFonts w:ascii="Times New Roman" w:hAnsi="Times New Roman" w:cs="Times New Roman"/>
          <w:b/>
          <w:sz w:val="24"/>
          <w:szCs w:val="24"/>
          <w:lang w:eastAsia="lv-LV"/>
        </w:rPr>
        <w:t>nodošanu</w:t>
      </w:r>
      <w:r w:rsidRPr="00402007">
        <w:rPr>
          <w:rFonts w:ascii="Times New Roman" w:hAnsi="Times New Roman" w:cs="Times New Roman"/>
          <w:b/>
          <w:sz w:val="24"/>
          <w:szCs w:val="24"/>
        </w:rPr>
        <w:t xml:space="preserve"> A</w:t>
      </w:r>
      <w:r w:rsidR="00F243A1" w:rsidRPr="00402007">
        <w:rPr>
          <w:rFonts w:ascii="Times New Roman" w:hAnsi="Times New Roman" w:cs="Times New Roman"/>
          <w:b/>
          <w:sz w:val="24"/>
          <w:szCs w:val="24"/>
        </w:rPr>
        <w:t xml:space="preserve"> </w:t>
      </w:r>
      <w:r w:rsidRPr="00402007">
        <w:rPr>
          <w:rFonts w:ascii="Times New Roman" w:hAnsi="Times New Roman" w:cs="Times New Roman"/>
          <w:b/>
          <w:sz w:val="24"/>
          <w:szCs w:val="24"/>
        </w:rPr>
        <w:t xml:space="preserve">D </w:t>
      </w:r>
      <w:r w:rsidRPr="00402007">
        <w:rPr>
          <w:rFonts w:ascii="Times New Roman" w:hAnsi="Times New Roman" w:cs="Times New Roman"/>
          <w:b/>
          <w:sz w:val="24"/>
          <w:szCs w:val="24"/>
          <w:lang w:eastAsia="lv-LV"/>
        </w:rPr>
        <w:t>īres lietošanā</w:t>
      </w:r>
      <w:r w:rsidRPr="00402007">
        <w:rPr>
          <w:rFonts w:ascii="Times New Roman" w:hAnsi="Times New Roman" w:cs="Times New Roman"/>
          <w:b/>
          <w:sz w:val="24"/>
          <w:szCs w:val="24"/>
        </w:rPr>
        <w:t xml:space="preserve"> </w:t>
      </w:r>
    </w:p>
    <w:p w14:paraId="7D10105B" w14:textId="77777777" w:rsidR="00954943" w:rsidRPr="00402007" w:rsidRDefault="00954943" w:rsidP="00402007">
      <w:pPr>
        <w:spacing w:after="0" w:line="240" w:lineRule="auto"/>
        <w:ind w:right="-1049"/>
        <w:rPr>
          <w:rFonts w:ascii="Times New Roman" w:hAnsi="Times New Roman" w:cs="Times New Roman"/>
          <w:sz w:val="24"/>
          <w:szCs w:val="24"/>
        </w:rPr>
      </w:pPr>
      <w:r w:rsidRPr="00402007">
        <w:rPr>
          <w:rFonts w:ascii="Times New Roman" w:hAnsi="Times New Roman" w:cs="Times New Roman"/>
          <w:b/>
          <w:bCs/>
          <w:sz w:val="24"/>
          <w:szCs w:val="24"/>
        </w:rPr>
        <w:tab/>
      </w:r>
      <w:r w:rsidRPr="00402007">
        <w:rPr>
          <w:rFonts w:ascii="Times New Roman" w:hAnsi="Times New Roman" w:cs="Times New Roman"/>
          <w:b/>
          <w:bCs/>
          <w:sz w:val="24"/>
          <w:szCs w:val="24"/>
        </w:rPr>
        <w:tab/>
      </w:r>
      <w:r w:rsidRPr="00402007">
        <w:rPr>
          <w:rFonts w:ascii="Times New Roman" w:hAnsi="Times New Roman" w:cs="Times New Roman"/>
          <w:sz w:val="24"/>
          <w:szCs w:val="24"/>
        </w:rPr>
        <w:tab/>
      </w:r>
      <w:r w:rsidRPr="00402007">
        <w:rPr>
          <w:rFonts w:ascii="Times New Roman" w:hAnsi="Times New Roman" w:cs="Times New Roman"/>
          <w:sz w:val="24"/>
          <w:szCs w:val="24"/>
        </w:rPr>
        <w:tab/>
      </w:r>
      <w:r w:rsidRPr="00402007">
        <w:rPr>
          <w:rFonts w:ascii="Times New Roman" w:hAnsi="Times New Roman" w:cs="Times New Roman"/>
          <w:sz w:val="24"/>
          <w:szCs w:val="24"/>
        </w:rPr>
        <w:tab/>
      </w:r>
      <w:r w:rsidRPr="00402007">
        <w:rPr>
          <w:rFonts w:ascii="Times New Roman" w:hAnsi="Times New Roman" w:cs="Times New Roman"/>
          <w:sz w:val="24"/>
          <w:szCs w:val="24"/>
        </w:rPr>
        <w:tab/>
      </w:r>
      <w:r w:rsidRPr="00402007">
        <w:rPr>
          <w:rFonts w:ascii="Times New Roman" w:hAnsi="Times New Roman" w:cs="Times New Roman"/>
          <w:sz w:val="24"/>
          <w:szCs w:val="24"/>
        </w:rPr>
        <w:tab/>
        <w:t xml:space="preserve"> </w:t>
      </w:r>
    </w:p>
    <w:p w14:paraId="30D8BB37" w14:textId="2841B76B" w:rsidR="00402007" w:rsidRPr="00402007" w:rsidRDefault="00402007" w:rsidP="00402007">
      <w:pPr>
        <w:spacing w:after="0" w:line="240" w:lineRule="auto"/>
        <w:ind w:right="-1049" w:firstLine="567"/>
        <w:jc w:val="both"/>
        <w:rPr>
          <w:rFonts w:ascii="Times New Roman" w:hAnsi="Times New Roman" w:cs="Times New Roman"/>
          <w:sz w:val="24"/>
          <w:szCs w:val="24"/>
        </w:rPr>
      </w:pPr>
      <w:r w:rsidRPr="00402007">
        <w:rPr>
          <w:rFonts w:ascii="Times New Roman" w:hAnsi="Times New Roman" w:cs="Times New Roman"/>
          <w:sz w:val="24"/>
          <w:szCs w:val="24"/>
        </w:rPr>
        <w:t xml:space="preserve">Izskatot Olaines novada pašvaldības aģentūras “Olaines sociālais dienests” 2023.gada 1.novembra rakstu </w:t>
      </w:r>
      <w:proofErr w:type="spellStart"/>
      <w:r w:rsidRPr="00402007">
        <w:rPr>
          <w:rFonts w:ascii="Times New Roman" w:hAnsi="Times New Roman" w:cs="Times New Roman"/>
          <w:sz w:val="24"/>
          <w:szCs w:val="24"/>
        </w:rPr>
        <w:t>Nr.OSD</w:t>
      </w:r>
      <w:proofErr w:type="spellEnd"/>
      <w:r w:rsidRPr="00402007">
        <w:rPr>
          <w:rFonts w:ascii="Times New Roman" w:hAnsi="Times New Roman" w:cs="Times New Roman"/>
          <w:sz w:val="24"/>
          <w:szCs w:val="24"/>
        </w:rPr>
        <w:t>/1-07/23/998-ND “Uzziņa par</w:t>
      </w:r>
      <w:r>
        <w:rPr>
          <w:rFonts w:ascii="Times New Roman" w:hAnsi="Times New Roman" w:cs="Times New Roman"/>
          <w:sz w:val="24"/>
          <w:szCs w:val="24"/>
        </w:rPr>
        <w:t xml:space="preserve"> A D</w:t>
      </w:r>
      <w:r w:rsidRPr="00402007">
        <w:rPr>
          <w:rFonts w:ascii="Times New Roman" w:hAnsi="Times New Roman" w:cs="Times New Roman"/>
          <w:sz w:val="24"/>
          <w:szCs w:val="24"/>
        </w:rPr>
        <w:t xml:space="preserve">”, konstatēts, ka </w:t>
      </w:r>
      <w:bookmarkStart w:id="115" w:name="_Hlk130388773"/>
      <w:bookmarkStart w:id="116" w:name="_Hlk130388795"/>
      <w:r w:rsidRPr="00402007">
        <w:rPr>
          <w:rFonts w:ascii="Times New Roman" w:hAnsi="Times New Roman" w:cs="Times New Roman"/>
          <w:sz w:val="24"/>
          <w:szCs w:val="24"/>
        </w:rPr>
        <w:t xml:space="preserve">Olaines novada pašvaldības aģentūrā “Olaines sociālais dienests” (turpmāk – Dienests) 2023.gada 8.augustā saņemts </w:t>
      </w:r>
      <w:r>
        <w:rPr>
          <w:rFonts w:ascii="Times New Roman" w:hAnsi="Times New Roman" w:cs="Times New Roman"/>
          <w:sz w:val="24"/>
          <w:szCs w:val="24"/>
        </w:rPr>
        <w:t xml:space="preserve">A D, </w:t>
      </w:r>
      <w:r w:rsidRPr="00402007">
        <w:rPr>
          <w:rFonts w:ascii="Times New Roman" w:hAnsi="Times New Roman" w:cs="Times New Roman"/>
          <w:sz w:val="24"/>
          <w:szCs w:val="24"/>
        </w:rPr>
        <w:t>personas kods</w:t>
      </w:r>
      <w:r>
        <w:rPr>
          <w:rFonts w:ascii="Times New Roman" w:hAnsi="Times New Roman" w:cs="Times New Roman"/>
          <w:sz w:val="24"/>
          <w:szCs w:val="24"/>
        </w:rPr>
        <w:t>_</w:t>
      </w:r>
      <w:r w:rsidRPr="00402007">
        <w:rPr>
          <w:rFonts w:ascii="Times New Roman" w:hAnsi="Times New Roman" w:cs="Times New Roman"/>
          <w:sz w:val="24"/>
          <w:szCs w:val="24"/>
        </w:rPr>
        <w:t>, pēdējā deklarētā dzīvesvietas adrese</w:t>
      </w:r>
      <w:r w:rsidR="00CF181F">
        <w:rPr>
          <w:rFonts w:ascii="Times New Roman" w:hAnsi="Times New Roman" w:cs="Times New Roman"/>
          <w:sz w:val="24"/>
          <w:szCs w:val="24"/>
        </w:rPr>
        <w:t>_</w:t>
      </w:r>
      <w:r w:rsidRPr="00402007">
        <w:rPr>
          <w:rFonts w:ascii="Times New Roman" w:hAnsi="Times New Roman" w:cs="Times New Roman"/>
          <w:sz w:val="24"/>
          <w:szCs w:val="24"/>
        </w:rPr>
        <w:t>, iesniegums (</w:t>
      </w:r>
      <w:proofErr w:type="spellStart"/>
      <w:r w:rsidRPr="00402007">
        <w:rPr>
          <w:rFonts w:ascii="Times New Roman" w:hAnsi="Times New Roman" w:cs="Times New Roman"/>
          <w:sz w:val="24"/>
          <w:szCs w:val="24"/>
        </w:rPr>
        <w:t>reģ</w:t>
      </w:r>
      <w:proofErr w:type="spellEnd"/>
      <w:r w:rsidRPr="00402007">
        <w:rPr>
          <w:rFonts w:ascii="Times New Roman" w:hAnsi="Times New Roman" w:cs="Times New Roman"/>
          <w:sz w:val="24"/>
          <w:szCs w:val="24"/>
        </w:rPr>
        <w:t xml:space="preserve">. ar Nr.4784), kurā persona lūdz ierādīt vietu sociālajā istabā Zemgales ielā 31, Olainē, Olaines novadā. </w:t>
      </w:r>
    </w:p>
    <w:p w14:paraId="0593076C" w14:textId="47892669" w:rsidR="00402007" w:rsidRPr="00402007" w:rsidRDefault="00CF181F" w:rsidP="00402007">
      <w:pPr>
        <w:spacing w:after="0" w:line="240" w:lineRule="auto"/>
        <w:ind w:right="-1049" w:firstLine="720"/>
        <w:jc w:val="both"/>
        <w:rPr>
          <w:rFonts w:ascii="Times New Roman" w:hAnsi="Times New Roman" w:cs="Times New Roman"/>
          <w:bCs/>
          <w:noProof/>
          <w:color w:val="000000"/>
          <w:sz w:val="24"/>
          <w:szCs w:val="24"/>
        </w:rPr>
      </w:pPr>
      <w:bookmarkStart w:id="117" w:name="_Hlk149292099"/>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w:t>
      </w:r>
      <w:bookmarkEnd w:id="117"/>
      <w:r w:rsidR="00402007" w:rsidRPr="00402007">
        <w:rPr>
          <w:rFonts w:ascii="Times New Roman" w:hAnsi="Times New Roman" w:cs="Times New Roman"/>
          <w:sz w:val="24"/>
          <w:szCs w:val="24"/>
        </w:rPr>
        <w:t xml:space="preserve">ir persona </w:t>
      </w:r>
      <w:r w:rsidR="00402007" w:rsidRPr="00402007">
        <w:rPr>
          <w:rFonts w:ascii="Times New Roman" w:hAnsi="Times New Roman" w:cs="Times New Roman"/>
          <w:color w:val="000000"/>
          <w:sz w:val="24"/>
          <w:szCs w:val="24"/>
        </w:rPr>
        <w:t xml:space="preserve">ar II grupas invaliditāti, invaliditātes grupa noteikta līdz 17.06.2024. </w:t>
      </w:r>
      <w:r w:rsidR="00402007" w:rsidRPr="00402007">
        <w:rPr>
          <w:rFonts w:ascii="Times New Roman" w:hAnsi="Times New Roman" w:cs="Times New Roman"/>
          <w:noProof/>
          <w:color w:val="000000"/>
          <w:sz w:val="24"/>
          <w:szCs w:val="24"/>
        </w:rPr>
        <w:t>Personai ir noteikts trūcīgas mājsaimniecības statuss no 01.07.2023. līdz 31.12.2023. (</w:t>
      </w:r>
      <w:r w:rsidR="00402007" w:rsidRPr="00402007">
        <w:rPr>
          <w:rFonts w:ascii="Times New Roman" w:hAnsi="Times New Roman" w:cs="Times New Roman"/>
          <w:bCs/>
          <w:noProof/>
          <w:color w:val="000000"/>
          <w:sz w:val="24"/>
          <w:szCs w:val="24"/>
        </w:rPr>
        <w:t>lēmums</w:t>
      </w:r>
      <w:r w:rsidR="00402007" w:rsidRPr="00402007">
        <w:rPr>
          <w:rFonts w:ascii="Times New Roman" w:hAnsi="Times New Roman" w:cs="Times New Roman"/>
          <w:noProof/>
          <w:color w:val="000000"/>
          <w:sz w:val="24"/>
          <w:szCs w:val="24"/>
        </w:rPr>
        <w:t xml:space="preserve"> Nr.4134), ienākumi pēc pēdējās iztikas līdzekļu deklarācijas 243,84 euro mēnesī.</w:t>
      </w:r>
      <w:r w:rsidR="00402007" w:rsidRPr="00402007">
        <w:rPr>
          <w:rFonts w:ascii="Times New Roman" w:hAnsi="Times New Roman" w:cs="Times New Roman"/>
          <w:bCs/>
          <w:noProof/>
          <w:color w:val="000000"/>
          <w:sz w:val="24"/>
          <w:szCs w:val="24"/>
        </w:rPr>
        <w:t xml:space="preserve"> </w:t>
      </w:r>
    </w:p>
    <w:p w14:paraId="749076EC" w14:textId="7B587C1F" w:rsidR="00402007" w:rsidRPr="00402007" w:rsidRDefault="00402007" w:rsidP="00402007">
      <w:pPr>
        <w:spacing w:after="0" w:line="240" w:lineRule="auto"/>
        <w:ind w:right="-1049" w:firstLine="720"/>
        <w:jc w:val="both"/>
        <w:rPr>
          <w:rFonts w:ascii="Times New Roman" w:hAnsi="Times New Roman" w:cs="Times New Roman"/>
          <w:noProof/>
          <w:color w:val="000000"/>
          <w:sz w:val="24"/>
          <w:szCs w:val="24"/>
        </w:rPr>
      </w:pPr>
      <w:r w:rsidRPr="00402007">
        <w:rPr>
          <w:rFonts w:ascii="Times New Roman" w:hAnsi="Times New Roman" w:cs="Times New Roman"/>
          <w:bCs/>
          <w:noProof/>
          <w:color w:val="000000"/>
          <w:sz w:val="24"/>
          <w:szCs w:val="24"/>
        </w:rPr>
        <w:t xml:space="preserve">No 2023.gada 12.septembra personas deklarētā dzīvesvieta ir Zemgales iela 31, Olaine, Olaines novads (lēmums Nr.5450). </w:t>
      </w:r>
      <w:bookmarkStart w:id="118" w:name="_Hlk513457664"/>
      <w:r w:rsidRPr="00402007">
        <w:rPr>
          <w:rFonts w:ascii="Times New Roman" w:hAnsi="Times New Roman" w:cs="Times New Roman"/>
          <w:bCs/>
          <w:sz w:val="24"/>
          <w:szCs w:val="24"/>
        </w:rPr>
        <w:t xml:space="preserve">Pamatojoties uz Dienesta </w:t>
      </w:r>
      <w:bookmarkEnd w:id="118"/>
      <w:r w:rsidRPr="00402007">
        <w:rPr>
          <w:rFonts w:ascii="Times New Roman" w:hAnsi="Times New Roman" w:cs="Times New Roman"/>
          <w:bCs/>
          <w:sz w:val="24"/>
          <w:szCs w:val="24"/>
        </w:rPr>
        <w:t xml:space="preserve">2023.gada 25.jūlija lēmumu Nr.4439 </w:t>
      </w:r>
      <w:r w:rsidR="00CF181F">
        <w:rPr>
          <w:rFonts w:ascii="Times New Roman" w:hAnsi="Times New Roman" w:cs="Times New Roman"/>
          <w:bCs/>
          <w:sz w:val="24"/>
          <w:szCs w:val="24"/>
        </w:rPr>
        <w:t>A D</w:t>
      </w:r>
      <w:r w:rsidRPr="00402007">
        <w:rPr>
          <w:rFonts w:ascii="Times New Roman" w:hAnsi="Times New Roman" w:cs="Times New Roman"/>
          <w:bCs/>
          <w:sz w:val="24"/>
          <w:szCs w:val="24"/>
        </w:rPr>
        <w:t xml:space="preserve"> bija ierādīta vieta īslaicīgās uzturēšanās istabā Zemgales ielā 31, Olainē, Olaines novadā un ar Dienesta 2023.gada 15.augusta lēmumu Nr. 4680 </w:t>
      </w:r>
      <w:r w:rsidR="00CF181F">
        <w:rPr>
          <w:rFonts w:ascii="Times New Roman" w:hAnsi="Times New Roman" w:cs="Times New Roman"/>
          <w:bCs/>
          <w:sz w:val="24"/>
          <w:szCs w:val="24"/>
        </w:rPr>
        <w:t>A D</w:t>
      </w:r>
      <w:r w:rsidRPr="00402007">
        <w:rPr>
          <w:rFonts w:ascii="Times New Roman" w:hAnsi="Times New Roman" w:cs="Times New Roman"/>
          <w:bCs/>
          <w:sz w:val="24"/>
          <w:szCs w:val="24"/>
        </w:rPr>
        <w:t xml:space="preserve"> piešķirta vieta sociālajā istabā Zemgales ielā 31, Olainē, Olaines novadā no 2023.gada 25.augusta.</w:t>
      </w:r>
    </w:p>
    <w:p w14:paraId="652F40E1" w14:textId="29FCC652" w:rsidR="00402007" w:rsidRPr="00402007" w:rsidRDefault="00CF181F" w:rsidP="00402007">
      <w:pPr>
        <w:spacing w:after="0" w:line="240" w:lineRule="auto"/>
        <w:ind w:right="-1049" w:firstLine="709"/>
        <w:jc w:val="both"/>
        <w:rPr>
          <w:rFonts w:ascii="Times New Roman" w:hAnsi="Times New Roman" w:cs="Times New Roman"/>
          <w:bCs/>
          <w:sz w:val="24"/>
          <w:szCs w:val="24"/>
        </w:rPr>
      </w:pPr>
      <w:bookmarkStart w:id="119" w:name="_Hlk141273355"/>
      <w:bookmarkEnd w:id="116"/>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dzimis un audzis Olainē, dzīvojis kopā ar brāli un vecākiem dzīvoklī, kas atradies denacionalizētā mājā.  </w:t>
      </w:r>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bijis precējies un dzīvojis kopā ar sievu, sievai piederošajā dzīvoklī. Pēc laulības šķiršanas palicis bez savas dzīvesvietas. Dzīvojis pie dažādiem paziņām un draugiem. </w:t>
      </w:r>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laika periodā no 2005.gada aprīļa līdz 2012.gada janvārim bijis deklarēts</w:t>
      </w:r>
      <w:r>
        <w:rPr>
          <w:rFonts w:ascii="Times New Roman" w:hAnsi="Times New Roman" w:cs="Times New Roman"/>
          <w:bCs/>
          <w:sz w:val="24"/>
          <w:szCs w:val="24"/>
        </w:rPr>
        <w:t xml:space="preserve">_ </w:t>
      </w:r>
      <w:r w:rsidR="00402007" w:rsidRPr="00402007">
        <w:rPr>
          <w:rFonts w:ascii="Times New Roman" w:hAnsi="Times New Roman" w:cs="Times New Roman"/>
          <w:bCs/>
          <w:sz w:val="24"/>
          <w:szCs w:val="24"/>
        </w:rPr>
        <w:t>Olaines pagastā, Olaines novadā, 2012.gada 12.janvārī deklarācija anulēta, jo zudis tiesiskais pamats. No 2012.gada janvāra līdz 2018.gada februārim bijis bez deklarētās dzīvesvietas, dzīvojis Olaines novadā dažādās adresēs.  Invaliditātes grupas dokumentu kārtošanai un pabalsta saņemšanai vienojies ar brāli un saņēmis atļauju deklarēt dzīvesvietu  brālim piederošā dzīvoklī</w:t>
      </w:r>
      <w:r>
        <w:rPr>
          <w:rFonts w:ascii="Times New Roman" w:hAnsi="Times New Roman" w:cs="Times New Roman"/>
          <w:bCs/>
          <w:sz w:val="24"/>
          <w:szCs w:val="24"/>
        </w:rPr>
        <w:t>_</w:t>
      </w:r>
      <w:r w:rsidR="00402007" w:rsidRPr="00402007">
        <w:rPr>
          <w:rFonts w:ascii="Times New Roman" w:hAnsi="Times New Roman" w:cs="Times New Roman"/>
          <w:bCs/>
          <w:sz w:val="24"/>
          <w:szCs w:val="24"/>
        </w:rPr>
        <w:t xml:space="preserve">. 2019.gada jūnijā noteikta II invaliditātes grupa un transporta indikācijas.  </w:t>
      </w:r>
    </w:p>
    <w:p w14:paraId="60D8EF66" w14:textId="3FC81962" w:rsidR="00402007" w:rsidRPr="00402007" w:rsidRDefault="00402007" w:rsidP="00402007">
      <w:pPr>
        <w:spacing w:after="0" w:line="240" w:lineRule="auto"/>
        <w:ind w:right="-1049" w:firstLine="709"/>
        <w:jc w:val="both"/>
        <w:rPr>
          <w:rFonts w:ascii="Times New Roman" w:hAnsi="Times New Roman" w:cs="Times New Roman"/>
          <w:bCs/>
          <w:sz w:val="24"/>
          <w:szCs w:val="24"/>
        </w:rPr>
      </w:pPr>
      <w:r w:rsidRPr="00402007">
        <w:rPr>
          <w:rFonts w:ascii="Times New Roman" w:hAnsi="Times New Roman" w:cs="Times New Roman"/>
          <w:bCs/>
          <w:sz w:val="24"/>
          <w:szCs w:val="24"/>
        </w:rPr>
        <w:t xml:space="preserve">No 2018.gada februāra </w:t>
      </w:r>
      <w:r w:rsidR="00CF181F">
        <w:rPr>
          <w:rFonts w:ascii="Times New Roman" w:hAnsi="Times New Roman" w:cs="Times New Roman"/>
          <w:bCs/>
          <w:sz w:val="24"/>
          <w:szCs w:val="24"/>
        </w:rPr>
        <w:t>A D</w:t>
      </w:r>
      <w:r w:rsidRPr="00402007">
        <w:rPr>
          <w:rFonts w:ascii="Times New Roman" w:hAnsi="Times New Roman" w:cs="Times New Roman"/>
          <w:bCs/>
          <w:sz w:val="24"/>
          <w:szCs w:val="24"/>
        </w:rPr>
        <w:t xml:space="preserve"> ir Dienesta klients. Strādājis saimniecībā “</w:t>
      </w:r>
      <w:proofErr w:type="spellStart"/>
      <w:r w:rsidRPr="00402007">
        <w:rPr>
          <w:rFonts w:ascii="Times New Roman" w:hAnsi="Times New Roman" w:cs="Times New Roman"/>
          <w:bCs/>
          <w:sz w:val="24"/>
          <w:szCs w:val="24"/>
        </w:rPr>
        <w:t>Jaunkramiņi</w:t>
      </w:r>
      <w:proofErr w:type="spellEnd"/>
      <w:r w:rsidRPr="00402007">
        <w:rPr>
          <w:rFonts w:ascii="Times New Roman" w:hAnsi="Times New Roman" w:cs="Times New Roman"/>
          <w:bCs/>
          <w:sz w:val="24"/>
          <w:szCs w:val="24"/>
        </w:rPr>
        <w:t>”</w:t>
      </w:r>
      <w:r w:rsidR="00CF181F">
        <w:rPr>
          <w:rFonts w:ascii="Times New Roman" w:hAnsi="Times New Roman" w:cs="Times New Roman"/>
          <w:bCs/>
          <w:sz w:val="24"/>
          <w:szCs w:val="24"/>
        </w:rPr>
        <w:t xml:space="preserve"> </w:t>
      </w:r>
      <w:r w:rsidRPr="00402007">
        <w:rPr>
          <w:rFonts w:ascii="Times New Roman" w:hAnsi="Times New Roman" w:cs="Times New Roman"/>
          <w:bCs/>
          <w:sz w:val="24"/>
          <w:szCs w:val="24"/>
        </w:rPr>
        <w:t xml:space="preserve">un saņēmis atļauju apdzīvot strādnieku vagoniņu saimniecībā. Kad </w:t>
      </w:r>
      <w:r w:rsidR="00CF181F">
        <w:rPr>
          <w:rFonts w:ascii="Times New Roman" w:hAnsi="Times New Roman" w:cs="Times New Roman"/>
          <w:bCs/>
          <w:sz w:val="24"/>
          <w:szCs w:val="24"/>
        </w:rPr>
        <w:t>A D</w:t>
      </w:r>
      <w:r w:rsidRPr="00402007">
        <w:rPr>
          <w:rFonts w:ascii="Times New Roman" w:hAnsi="Times New Roman" w:cs="Times New Roman"/>
          <w:bCs/>
          <w:sz w:val="24"/>
          <w:szCs w:val="24"/>
        </w:rPr>
        <w:t xml:space="preserve"> pasliktinājies veselības stāvoklis, strādāt saimniecībā vairs nav bijusi iespēja veselības dēļ, saimniecības “</w:t>
      </w:r>
      <w:proofErr w:type="spellStart"/>
      <w:r w:rsidRPr="00402007">
        <w:rPr>
          <w:rFonts w:ascii="Times New Roman" w:hAnsi="Times New Roman" w:cs="Times New Roman"/>
          <w:bCs/>
          <w:sz w:val="24"/>
          <w:szCs w:val="24"/>
        </w:rPr>
        <w:t>Jaunkramiņi</w:t>
      </w:r>
      <w:proofErr w:type="spellEnd"/>
      <w:r w:rsidRPr="00402007">
        <w:rPr>
          <w:rFonts w:ascii="Times New Roman" w:hAnsi="Times New Roman" w:cs="Times New Roman"/>
          <w:bCs/>
          <w:sz w:val="24"/>
          <w:szCs w:val="24"/>
        </w:rPr>
        <w:t xml:space="preserve">” īpašnieks vairākkārt solījies liegt iespēju apdzīvot strādnieku vagoniņu. </w:t>
      </w:r>
      <w:bookmarkEnd w:id="119"/>
      <w:r w:rsidRPr="00402007">
        <w:rPr>
          <w:rFonts w:ascii="Times New Roman" w:hAnsi="Times New Roman" w:cs="Times New Roman"/>
          <w:sz w:val="24"/>
          <w:szCs w:val="24"/>
        </w:rPr>
        <w:t xml:space="preserve">Līdz kamēr šī gada 20.jūlijā noteicis termiņu, vienas nedēļas laikā atbrīvot dzīvojamo vagoniņu. </w:t>
      </w:r>
    </w:p>
    <w:p w14:paraId="7D64F8F6" w14:textId="65FDA5B8" w:rsidR="00402007" w:rsidRPr="00402007" w:rsidRDefault="00CF181F" w:rsidP="00402007">
      <w:pPr>
        <w:spacing w:after="0" w:line="240" w:lineRule="auto"/>
        <w:ind w:right="-1049" w:firstLine="709"/>
        <w:jc w:val="both"/>
        <w:rPr>
          <w:rFonts w:ascii="Times New Roman" w:hAnsi="Times New Roman" w:cs="Times New Roman"/>
          <w:bCs/>
          <w:sz w:val="24"/>
          <w:szCs w:val="24"/>
        </w:rPr>
      </w:pPr>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ir dēls </w:t>
      </w:r>
      <w:r>
        <w:rPr>
          <w:rFonts w:ascii="Times New Roman" w:hAnsi="Times New Roman" w:cs="Times New Roman"/>
          <w:bCs/>
          <w:sz w:val="24"/>
          <w:szCs w:val="24"/>
        </w:rPr>
        <w:t>M D</w:t>
      </w:r>
      <w:r w:rsidR="00402007" w:rsidRPr="00402007">
        <w:rPr>
          <w:rFonts w:ascii="Times New Roman" w:hAnsi="Times New Roman" w:cs="Times New Roman"/>
          <w:bCs/>
          <w:sz w:val="24"/>
          <w:szCs w:val="24"/>
        </w:rPr>
        <w:t xml:space="preserve">, ar kuru kontaktus neuztur. Dēla audzināšanā </w:t>
      </w:r>
      <w:r>
        <w:rPr>
          <w:rFonts w:ascii="Times New Roman" w:hAnsi="Times New Roman" w:cs="Times New Roman"/>
          <w:bCs/>
          <w:sz w:val="24"/>
          <w:szCs w:val="24"/>
        </w:rPr>
        <w:t>A D</w:t>
      </w:r>
      <w:r w:rsidR="00402007" w:rsidRPr="00402007">
        <w:rPr>
          <w:rFonts w:ascii="Times New Roman" w:hAnsi="Times New Roman" w:cs="Times New Roman"/>
          <w:bCs/>
          <w:sz w:val="24"/>
          <w:szCs w:val="24"/>
        </w:rPr>
        <w:t xml:space="preserve"> nav piedalījies un uzturlīdzekļus nav maksājis, kā arī nezina dēla dzīvesvietu vai dzīves apstākļus.</w:t>
      </w:r>
    </w:p>
    <w:p w14:paraId="25AFFE90" w14:textId="77777777" w:rsidR="00402007" w:rsidRPr="00402007" w:rsidRDefault="00402007" w:rsidP="00402007">
      <w:pPr>
        <w:spacing w:after="0" w:line="240" w:lineRule="auto"/>
        <w:ind w:right="-1049" w:firstLine="567"/>
        <w:jc w:val="both"/>
        <w:rPr>
          <w:rFonts w:ascii="Times New Roman" w:hAnsi="Times New Roman" w:cs="Times New Roman"/>
          <w:bCs/>
          <w:sz w:val="24"/>
          <w:szCs w:val="24"/>
        </w:rPr>
      </w:pPr>
      <w:r w:rsidRPr="00402007">
        <w:rPr>
          <w:rFonts w:ascii="Times New Roman" w:hAnsi="Times New Roman" w:cs="Times New Roman"/>
          <w:bCs/>
          <w:sz w:val="24"/>
          <w:szCs w:val="24"/>
        </w:rPr>
        <w:t>Saskaņā ar:</w:t>
      </w:r>
    </w:p>
    <w:p w14:paraId="6BC5A444" w14:textId="77777777" w:rsidR="00402007" w:rsidRPr="00402007" w:rsidRDefault="00402007" w:rsidP="00402007">
      <w:pPr>
        <w:spacing w:after="0" w:line="240" w:lineRule="auto"/>
        <w:ind w:right="-1049" w:firstLine="567"/>
        <w:jc w:val="both"/>
        <w:rPr>
          <w:rFonts w:ascii="Times New Roman" w:hAnsi="Times New Roman" w:cs="Times New Roman"/>
          <w:bCs/>
          <w:sz w:val="24"/>
          <w:szCs w:val="24"/>
        </w:rPr>
      </w:pPr>
      <w:r w:rsidRPr="00402007">
        <w:rPr>
          <w:rFonts w:ascii="Times New Roman" w:hAnsi="Times New Roman" w:cs="Times New Roman"/>
          <w:bCs/>
          <w:sz w:val="24"/>
          <w:szCs w:val="24"/>
        </w:rPr>
        <w:t>Pašvaldību likuma 4.panta pirmās daļas 9.punktu, pašvaldībai ir pienākums nodrošināt iedzīvotājiem atbalstu sociālo problēmu risināšanā, kā arī iespēju saņemt sociālo palīdzību un sociālos pakalpojumus un 10.punktu, kas nosaka, ka pašvaldībai ir pienākums sniegt iedzīvotājiem palīdzību mājokļa jautājumu risināšanā.</w:t>
      </w:r>
    </w:p>
    <w:p w14:paraId="43D919D3" w14:textId="4ECB63FA" w:rsidR="00402007" w:rsidRPr="00402007" w:rsidRDefault="00402007" w:rsidP="00CF181F">
      <w:pPr>
        <w:spacing w:after="0" w:line="240" w:lineRule="auto"/>
        <w:ind w:right="-1049" w:firstLine="567"/>
        <w:jc w:val="both"/>
        <w:rPr>
          <w:rFonts w:ascii="Times New Roman" w:hAnsi="Times New Roman" w:cs="Times New Roman"/>
          <w:bCs/>
          <w:sz w:val="24"/>
          <w:szCs w:val="24"/>
        </w:rPr>
      </w:pPr>
      <w:r w:rsidRPr="00402007">
        <w:rPr>
          <w:rFonts w:ascii="Times New Roman" w:hAnsi="Times New Roman" w:cs="Times New Roman"/>
          <w:bCs/>
          <w:sz w:val="24"/>
          <w:szCs w:val="24"/>
        </w:rPr>
        <w:t>Sociālo pakalpojumu un sociālās palīdzības likuma 9.panta pirmo daļu, pašvaldībai, kuras teritorijā persona reģistrējusi savu pamata dzīvesvietu, ir pienākums nodrošināt personai iespēju saņemt tās vajadzībām atbilstošus sociālos pakalpojumus un sociālo palīdzību.</w:t>
      </w:r>
    </w:p>
    <w:p w14:paraId="7AC08D1D" w14:textId="77777777" w:rsidR="00402007" w:rsidRPr="00402007" w:rsidRDefault="00402007" w:rsidP="00402007">
      <w:pPr>
        <w:spacing w:after="0" w:line="240" w:lineRule="auto"/>
        <w:ind w:right="-1049" w:firstLine="720"/>
        <w:jc w:val="both"/>
        <w:rPr>
          <w:rFonts w:ascii="Times New Roman" w:hAnsi="Times New Roman" w:cs="Times New Roman"/>
          <w:sz w:val="24"/>
          <w:szCs w:val="24"/>
          <w:lang w:eastAsia="lv-LV"/>
        </w:rPr>
      </w:pPr>
      <w:bookmarkStart w:id="120" w:name="_Hlk149299054"/>
      <w:r w:rsidRPr="00402007">
        <w:rPr>
          <w:rFonts w:ascii="Times New Roman" w:hAnsi="Times New Roman" w:cs="Times New Roman"/>
          <w:bCs/>
          <w:sz w:val="24"/>
          <w:szCs w:val="24"/>
        </w:rPr>
        <w:t>Olaines novada pašvaldības domes 2023.gada 23.augusta saistošajiem noteikumiem Nr.SN16/2023 “Par sociālajiem pakalpojumiem Olaines novadā”</w:t>
      </w:r>
      <w:bookmarkEnd w:id="120"/>
      <w:r w:rsidRPr="00402007">
        <w:rPr>
          <w:rFonts w:ascii="Times New Roman" w:hAnsi="Times New Roman" w:cs="Times New Roman"/>
          <w:bCs/>
          <w:sz w:val="24"/>
          <w:szCs w:val="24"/>
        </w:rPr>
        <w:t xml:space="preserve"> </w:t>
      </w:r>
      <w:r w:rsidRPr="00402007">
        <w:rPr>
          <w:rFonts w:ascii="Times New Roman" w:hAnsi="Times New Roman" w:cs="Times New Roman"/>
          <w:sz w:val="24"/>
          <w:szCs w:val="24"/>
          <w:lang w:eastAsia="lv-LV"/>
        </w:rPr>
        <w:t>-</w:t>
      </w:r>
    </w:p>
    <w:p w14:paraId="47F28D17" w14:textId="77777777" w:rsidR="00402007" w:rsidRPr="00402007" w:rsidRDefault="00402007" w:rsidP="00402007">
      <w:pPr>
        <w:spacing w:after="0" w:line="240" w:lineRule="auto"/>
        <w:ind w:right="-1049"/>
        <w:contextualSpacing/>
        <w:rPr>
          <w:rFonts w:ascii="Times New Roman" w:hAnsi="Times New Roman" w:cs="Times New Roman"/>
          <w:bCs/>
          <w:sz w:val="24"/>
          <w:szCs w:val="24"/>
        </w:rPr>
      </w:pPr>
      <w:bookmarkStart w:id="121" w:name="_Hlk130388813"/>
      <w:r w:rsidRPr="00402007">
        <w:rPr>
          <w:rFonts w:ascii="Times New Roman" w:hAnsi="Times New Roman" w:cs="Times New Roman"/>
          <w:bCs/>
          <w:sz w:val="24"/>
          <w:szCs w:val="24"/>
        </w:rPr>
        <w:t>Sociālās istabas statusu nosaka un atceļ Dome ar savu lēmumu.</w:t>
      </w:r>
    </w:p>
    <w:p w14:paraId="3F1B996D" w14:textId="77777777" w:rsidR="00402007" w:rsidRPr="00402007" w:rsidRDefault="00402007" w:rsidP="00402007">
      <w:pPr>
        <w:spacing w:after="0" w:line="240" w:lineRule="auto"/>
        <w:ind w:right="-1049"/>
        <w:contextualSpacing/>
        <w:rPr>
          <w:rFonts w:ascii="Times New Roman" w:hAnsi="Times New Roman" w:cs="Times New Roman"/>
          <w:bCs/>
          <w:sz w:val="24"/>
          <w:szCs w:val="24"/>
        </w:rPr>
      </w:pPr>
      <w:r w:rsidRPr="00402007">
        <w:rPr>
          <w:rFonts w:ascii="Times New Roman" w:hAnsi="Times New Roman" w:cs="Times New Roman"/>
          <w:bCs/>
          <w:sz w:val="24"/>
          <w:szCs w:val="24"/>
        </w:rPr>
        <w:t>78. Sociālās istabas statusu var noteikt:</w:t>
      </w:r>
    </w:p>
    <w:p w14:paraId="20D9BDEC"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78.1. pašvaldības īpašumā vai valdījumā esošai atsevišķi neizīrētai istabai;</w:t>
      </w:r>
    </w:p>
    <w:p w14:paraId="5C57B99C"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 xml:space="preserve">78.2. pašvaldības īpašumā vai valdījumā esošai atsevišķi izīrētai istabai, ja tās īrnieks, kas atbilst šo noteikumu 73. punktā noteiktajiem kritērijiem, </w:t>
      </w:r>
      <w:proofErr w:type="spellStart"/>
      <w:r w:rsidRPr="00402007">
        <w:rPr>
          <w:rFonts w:ascii="Times New Roman" w:hAnsi="Times New Roman" w:cs="Times New Roman"/>
          <w:bCs/>
          <w:sz w:val="24"/>
          <w:szCs w:val="24"/>
        </w:rPr>
        <w:t>rakstveidā</w:t>
      </w:r>
      <w:proofErr w:type="spellEnd"/>
      <w:r w:rsidRPr="00402007">
        <w:rPr>
          <w:rFonts w:ascii="Times New Roman" w:hAnsi="Times New Roman" w:cs="Times New Roman"/>
          <w:bCs/>
          <w:sz w:val="24"/>
          <w:szCs w:val="24"/>
        </w:rPr>
        <w:t xml:space="preserve"> izteicis vēlēšanos īrēt sociālo istabu.</w:t>
      </w:r>
    </w:p>
    <w:p w14:paraId="2C787C53" w14:textId="77777777" w:rsidR="00402007" w:rsidRPr="00402007" w:rsidRDefault="00402007" w:rsidP="00402007">
      <w:pPr>
        <w:spacing w:after="0" w:line="240" w:lineRule="auto"/>
        <w:ind w:left="426" w:right="-1049" w:hanging="426"/>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 xml:space="preserve">79. Tiesības saņemt pakalpojumu ir personai, kura: </w:t>
      </w:r>
    </w:p>
    <w:p w14:paraId="25465026" w14:textId="77777777" w:rsidR="00402007" w:rsidRPr="00402007" w:rsidRDefault="00402007" w:rsidP="00402007">
      <w:pPr>
        <w:tabs>
          <w:tab w:val="left" w:pos="1276"/>
        </w:tabs>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79.1. ir trūcīga vai maznodrošināta mājsaimniecība un atbilst likuma “Par palīdzību dzīvokļa jautājuma risināšanā” 14. panta pirmās daļas 1., 2., 3. un 5. punkta nosacījumiem;</w:t>
      </w:r>
    </w:p>
    <w:p w14:paraId="157D8D09" w14:textId="77777777" w:rsidR="00402007" w:rsidRPr="00402007" w:rsidRDefault="00402007" w:rsidP="00402007">
      <w:pPr>
        <w:tabs>
          <w:tab w:val="left" w:pos="1276"/>
        </w:tabs>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lastRenderedPageBreak/>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0C9853D6"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80. Persona, kura vēlas saņemt pakalpojumu, sociālajā dienestā iesniedz:</w:t>
      </w:r>
    </w:p>
    <w:p w14:paraId="4AD4E9BF"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ab/>
        <w:t>80.1. rakstisku iesniegumu, norādot pamatotu iemeslu;</w:t>
      </w:r>
    </w:p>
    <w:p w14:paraId="65181648"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ab/>
        <w:t>80.2. dokumentu kopijas, kas pamato personas tiesības saņemt palīdzību;</w:t>
      </w:r>
    </w:p>
    <w:p w14:paraId="681BB673"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80.3. ienākumu deklarāciju un nepieciešamības gadījumā papildu dokumentus informācijas precizēšanai.</w:t>
      </w:r>
    </w:p>
    <w:p w14:paraId="0A334202"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81. Pēc dokumentu izvērtēšanas sociālais dienests sagatavo uzziņu par personu un iesniedz izskatīšanai Domē.</w:t>
      </w:r>
    </w:p>
    <w:p w14:paraId="6B77ED3D"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82. Lēmumu par pakalpojuma piešķiršanu vai atteikumu piešķirt pakalpojumu pieņem Dome.</w:t>
      </w:r>
    </w:p>
    <w:p w14:paraId="72D524EF" w14:textId="77777777" w:rsidR="00402007" w:rsidRPr="00402007" w:rsidRDefault="00402007" w:rsidP="00402007">
      <w:pPr>
        <w:spacing w:after="0" w:line="240" w:lineRule="auto"/>
        <w:ind w:left="426" w:right="-1049" w:hanging="426"/>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83. Piešķirot pakalpojumu, Dome nosaka atlaides sociālās istabas īres maksai un komunālajiem pakalpojumiem:</w:t>
      </w:r>
    </w:p>
    <w:p w14:paraId="75F6D4B0" w14:textId="77777777" w:rsidR="00402007" w:rsidRPr="00402007" w:rsidRDefault="00402007" w:rsidP="00402007">
      <w:pPr>
        <w:spacing w:after="0" w:line="240" w:lineRule="auto"/>
        <w:ind w:right="-1049"/>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ab/>
        <w:t>83.1. 100% atlaide dzīvojamo telpu īres maksai;</w:t>
      </w:r>
    </w:p>
    <w:p w14:paraId="194A6B7C"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83.2. 100% atlaide par siltumu, ja personas (ģimenes) ienākumi pēdējos 3 (trijos) mēnešos uz 1 (vienu) personu ir mazāki par 50% no valstī noteiktās minimālās algas;</w:t>
      </w:r>
    </w:p>
    <w:p w14:paraId="570A3E26"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 xml:space="preserve">83.3. 50% atlaide par siltumu no </w:t>
      </w:r>
      <w:proofErr w:type="spellStart"/>
      <w:r w:rsidRPr="00402007">
        <w:rPr>
          <w:rFonts w:ascii="Times New Roman" w:hAnsi="Times New Roman" w:cs="Times New Roman"/>
          <w:bCs/>
          <w:sz w:val="24"/>
          <w:szCs w:val="24"/>
        </w:rPr>
        <w:t>apsaimniekotāja</w:t>
      </w:r>
      <w:proofErr w:type="spellEnd"/>
      <w:r w:rsidRPr="00402007">
        <w:rPr>
          <w:rFonts w:ascii="Times New Roman" w:hAnsi="Times New Roman" w:cs="Times New Roman"/>
          <w:bCs/>
          <w:sz w:val="24"/>
          <w:szCs w:val="24"/>
        </w:rPr>
        <w:t xml:space="preserve"> izrakstītā rēķina, ja personas (ģimenes) ienākumi pēdējos 3 (trijos) mēnešos uz 1 (vienu) personu ir robežās no 50% līdz 75% no valstī noteiktās minimālās algas;</w:t>
      </w:r>
    </w:p>
    <w:p w14:paraId="3EFF2A4C" w14:textId="77777777" w:rsidR="00402007" w:rsidRPr="00402007" w:rsidRDefault="00402007" w:rsidP="00402007">
      <w:pPr>
        <w:spacing w:after="0" w:line="240" w:lineRule="auto"/>
        <w:ind w:left="1276" w:right="-1049" w:hanging="567"/>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 xml:space="preserve">83.4. par elektrību, ūdeni un kanalizāciju, atkritumu izvešanu īrnieks maksā pilnā apmērā saskaņā ar </w:t>
      </w:r>
      <w:proofErr w:type="spellStart"/>
      <w:r w:rsidRPr="00402007">
        <w:rPr>
          <w:rFonts w:ascii="Times New Roman" w:hAnsi="Times New Roman" w:cs="Times New Roman"/>
          <w:bCs/>
          <w:sz w:val="24"/>
          <w:szCs w:val="24"/>
        </w:rPr>
        <w:t>apsaimniekotāja</w:t>
      </w:r>
      <w:proofErr w:type="spellEnd"/>
      <w:r w:rsidRPr="00402007">
        <w:rPr>
          <w:rFonts w:ascii="Times New Roman" w:hAnsi="Times New Roman" w:cs="Times New Roman"/>
          <w:bCs/>
          <w:sz w:val="24"/>
          <w:szCs w:val="24"/>
        </w:rPr>
        <w:t xml:space="preserve"> izrakstīto rēķinu, ja Dome nav pieņēmusi lēmumu par papildu atvieglojumiem īrniekam.</w:t>
      </w:r>
    </w:p>
    <w:p w14:paraId="5E066E10" w14:textId="77777777" w:rsidR="00402007" w:rsidRPr="00402007" w:rsidRDefault="00402007" w:rsidP="00402007">
      <w:pPr>
        <w:spacing w:after="0" w:line="240" w:lineRule="auto"/>
        <w:ind w:left="426" w:right="-1049" w:hanging="426"/>
        <w:contextualSpacing/>
        <w:jc w:val="both"/>
        <w:rPr>
          <w:rFonts w:ascii="Times New Roman" w:hAnsi="Times New Roman" w:cs="Times New Roman"/>
          <w:bCs/>
          <w:sz w:val="24"/>
          <w:szCs w:val="24"/>
        </w:rPr>
      </w:pPr>
      <w:r w:rsidRPr="00402007">
        <w:rPr>
          <w:rFonts w:ascii="Times New Roman" w:hAnsi="Times New Roman" w:cs="Times New Roman"/>
          <w:bCs/>
          <w:sz w:val="24"/>
          <w:szCs w:val="24"/>
        </w:rPr>
        <w:t>84. Sociālo istabu nodod lietošanā uz sociālās istabas īres līguma pamata 1 (viena) mēneša laikā pēc Domes lēmuma pieņemšanas par sociālās istabas īres tiesību piešķiršanu.</w:t>
      </w:r>
    </w:p>
    <w:bookmarkEnd w:id="115"/>
    <w:bookmarkEnd w:id="121"/>
    <w:p w14:paraId="37B94E74" w14:textId="77777777" w:rsidR="00402007" w:rsidRPr="00CF181F" w:rsidRDefault="00402007" w:rsidP="00402007">
      <w:pPr>
        <w:spacing w:after="0" w:line="240" w:lineRule="auto"/>
        <w:ind w:right="-1049"/>
        <w:jc w:val="both"/>
        <w:rPr>
          <w:rFonts w:ascii="Times New Roman" w:hAnsi="Times New Roman" w:cs="Times New Roman"/>
          <w:sz w:val="10"/>
          <w:szCs w:val="10"/>
        </w:rPr>
      </w:pPr>
    </w:p>
    <w:p w14:paraId="5B038E88" w14:textId="77777777" w:rsidR="00402007" w:rsidRPr="00402007" w:rsidRDefault="00402007" w:rsidP="00402007">
      <w:pPr>
        <w:spacing w:after="0" w:line="240" w:lineRule="auto"/>
        <w:ind w:right="-1049" w:firstLine="709"/>
        <w:jc w:val="both"/>
        <w:rPr>
          <w:rFonts w:ascii="Times New Roman" w:hAnsi="Times New Roman" w:cs="Times New Roman"/>
          <w:b/>
          <w:sz w:val="24"/>
          <w:szCs w:val="24"/>
        </w:rPr>
      </w:pPr>
      <w:r w:rsidRPr="00402007">
        <w:rPr>
          <w:rFonts w:ascii="Times New Roman" w:hAnsi="Times New Roman" w:cs="Times New Roman"/>
          <w:sz w:val="24"/>
          <w:szCs w:val="24"/>
        </w:rPr>
        <w:t xml:space="preserve">Ievērojot iepriekš minēto, Sociālo, izglītības un kultūras jautājumu komitejas 2023.gada 8.novembra sēdes </w:t>
      </w:r>
      <w:smartTag w:uri="schemas-tilde-lv/tildestengine" w:element="veidnes">
        <w:smartTagPr>
          <w:attr w:name="text" w:val="protokolu"/>
          <w:attr w:name="id" w:val="-1"/>
          <w:attr w:name="baseform" w:val="protokol|s"/>
        </w:smartTagPr>
        <w:r w:rsidRPr="00402007">
          <w:rPr>
            <w:rFonts w:ascii="Times New Roman" w:hAnsi="Times New Roman" w:cs="Times New Roman"/>
            <w:sz w:val="24"/>
            <w:szCs w:val="24"/>
          </w:rPr>
          <w:t>protokolu</w:t>
        </w:r>
      </w:smartTag>
      <w:r w:rsidRPr="00402007">
        <w:rPr>
          <w:rFonts w:ascii="Times New Roman" w:hAnsi="Times New Roman" w:cs="Times New Roman"/>
          <w:sz w:val="24"/>
          <w:szCs w:val="24"/>
        </w:rPr>
        <w:t xml:space="preserve"> Nr.11 un, pamatojoties uz Pašvaldību likuma 4.panta pirmās daļas 9. un 10.punktu, Sociālo pakalpojumu un sociālās palīdzības likuma </w:t>
      </w:r>
      <w:r w:rsidRPr="00402007">
        <w:rPr>
          <w:rFonts w:ascii="Times New Roman" w:hAnsi="Times New Roman" w:cs="Times New Roman"/>
          <w:bCs/>
          <w:sz w:val="24"/>
          <w:szCs w:val="24"/>
        </w:rPr>
        <w:t xml:space="preserve">9.panta </w:t>
      </w:r>
      <w:r w:rsidRPr="00402007">
        <w:rPr>
          <w:rFonts w:ascii="Times New Roman" w:hAnsi="Times New Roman" w:cs="Times New Roman"/>
          <w:sz w:val="24"/>
          <w:szCs w:val="24"/>
        </w:rPr>
        <w:t xml:space="preserve">pirmo daļu un </w:t>
      </w:r>
      <w:r w:rsidRPr="00402007">
        <w:rPr>
          <w:rFonts w:ascii="Times New Roman" w:hAnsi="Times New Roman" w:cs="Times New Roman"/>
          <w:bCs/>
          <w:sz w:val="24"/>
          <w:szCs w:val="24"/>
        </w:rPr>
        <w:t xml:space="preserve">Olaines novada pašvaldības domes 2023.gada 23.augusta saistošo noteikumu Nr.SN16/2023 “Par sociālajiem pakalpojumiem Olaines novadā” </w:t>
      </w:r>
      <w:r w:rsidRPr="00402007">
        <w:rPr>
          <w:rFonts w:ascii="Times New Roman" w:hAnsi="Times New Roman" w:cs="Times New Roman"/>
          <w:sz w:val="24"/>
          <w:szCs w:val="24"/>
        </w:rPr>
        <w:t xml:space="preserve">78., 79., 80., 81., 82., 83. un 84. punktu, </w:t>
      </w:r>
      <w:r w:rsidRPr="00402007">
        <w:rPr>
          <w:rFonts w:ascii="Times New Roman" w:hAnsi="Times New Roman" w:cs="Times New Roman"/>
          <w:b/>
          <w:sz w:val="24"/>
          <w:szCs w:val="24"/>
        </w:rPr>
        <w:t>dome nolemj:</w:t>
      </w:r>
    </w:p>
    <w:p w14:paraId="327FE1CE" w14:textId="77777777" w:rsidR="00402007" w:rsidRPr="00402007" w:rsidRDefault="00402007" w:rsidP="00402007">
      <w:pPr>
        <w:spacing w:after="0" w:line="240" w:lineRule="auto"/>
        <w:ind w:right="-1049" w:firstLine="709"/>
        <w:jc w:val="both"/>
        <w:rPr>
          <w:rFonts w:ascii="Times New Roman" w:hAnsi="Times New Roman" w:cs="Times New Roman"/>
          <w:sz w:val="24"/>
          <w:szCs w:val="24"/>
        </w:rPr>
      </w:pPr>
    </w:p>
    <w:p w14:paraId="6F0672FA" w14:textId="1FD3BB84" w:rsidR="00402007" w:rsidRPr="00402007" w:rsidRDefault="00402007" w:rsidP="00402007">
      <w:pPr>
        <w:numPr>
          <w:ilvl w:val="0"/>
          <w:numId w:val="146"/>
        </w:numPr>
        <w:spacing w:after="0" w:line="240" w:lineRule="auto"/>
        <w:ind w:right="-1049"/>
        <w:jc w:val="both"/>
        <w:rPr>
          <w:rFonts w:ascii="Times New Roman" w:hAnsi="Times New Roman" w:cs="Times New Roman"/>
          <w:bCs/>
          <w:sz w:val="24"/>
          <w:szCs w:val="24"/>
        </w:rPr>
      </w:pPr>
      <w:r w:rsidRPr="00402007">
        <w:rPr>
          <w:rFonts w:ascii="Times New Roman" w:hAnsi="Times New Roman" w:cs="Times New Roman"/>
          <w:bCs/>
          <w:sz w:val="24"/>
          <w:szCs w:val="24"/>
        </w:rPr>
        <w:t xml:space="preserve">Nodot </w:t>
      </w:r>
      <w:r w:rsidRPr="00402007">
        <w:rPr>
          <w:rFonts w:ascii="Times New Roman" w:hAnsi="Times New Roman" w:cs="Times New Roman"/>
          <w:sz w:val="24"/>
          <w:szCs w:val="24"/>
        </w:rPr>
        <w:t xml:space="preserve">īres lietošanā </w:t>
      </w:r>
      <w:r w:rsidR="00CF181F">
        <w:rPr>
          <w:rFonts w:ascii="Times New Roman" w:hAnsi="Times New Roman" w:cs="Times New Roman"/>
          <w:bCs/>
          <w:sz w:val="24"/>
          <w:szCs w:val="24"/>
        </w:rPr>
        <w:t>A D</w:t>
      </w:r>
      <w:r w:rsidRPr="00402007">
        <w:rPr>
          <w:rFonts w:ascii="Times New Roman" w:hAnsi="Times New Roman" w:cs="Times New Roman"/>
          <w:bCs/>
          <w:sz w:val="24"/>
          <w:szCs w:val="24"/>
        </w:rPr>
        <w:t>, personas kods</w:t>
      </w:r>
      <w:r w:rsidR="00CF181F">
        <w:rPr>
          <w:rFonts w:ascii="Times New Roman" w:hAnsi="Times New Roman" w:cs="Times New Roman"/>
          <w:bCs/>
          <w:sz w:val="24"/>
          <w:szCs w:val="24"/>
        </w:rPr>
        <w:t>_</w:t>
      </w:r>
      <w:r w:rsidRPr="00402007">
        <w:rPr>
          <w:rFonts w:ascii="Times New Roman" w:hAnsi="Times New Roman" w:cs="Times New Roman"/>
          <w:sz w:val="24"/>
          <w:szCs w:val="24"/>
        </w:rPr>
        <w:t xml:space="preserve">, </w:t>
      </w:r>
      <w:r w:rsidRPr="00402007">
        <w:rPr>
          <w:rFonts w:ascii="Times New Roman" w:hAnsi="Times New Roman" w:cs="Times New Roman"/>
          <w:bCs/>
          <w:sz w:val="24"/>
          <w:szCs w:val="24"/>
          <w:lang w:eastAsia="lv-LV"/>
        </w:rPr>
        <w:t>dzīvojamo telpu</w:t>
      </w:r>
      <w:r w:rsidRPr="00402007">
        <w:rPr>
          <w:rFonts w:ascii="Times New Roman" w:hAnsi="Times New Roman" w:cs="Times New Roman"/>
          <w:b/>
          <w:sz w:val="24"/>
          <w:szCs w:val="24"/>
          <w:lang w:eastAsia="lv-LV"/>
        </w:rPr>
        <w:t xml:space="preserve"> </w:t>
      </w:r>
      <w:r w:rsidRPr="00402007">
        <w:rPr>
          <w:rFonts w:ascii="Times New Roman" w:hAnsi="Times New Roman" w:cs="Times New Roman"/>
          <w:bCs/>
          <w:sz w:val="24"/>
          <w:szCs w:val="24"/>
          <w:lang w:eastAsia="lv-LV"/>
        </w:rPr>
        <w:t xml:space="preserve">(sociālās istabas ½ </w:t>
      </w:r>
      <w:proofErr w:type="spellStart"/>
      <w:r w:rsidRPr="00402007">
        <w:rPr>
          <w:rFonts w:ascii="Times New Roman" w:hAnsi="Times New Roman" w:cs="Times New Roman"/>
          <w:bCs/>
          <w:sz w:val="24"/>
          <w:szCs w:val="24"/>
          <w:lang w:eastAsia="lv-LV"/>
        </w:rPr>
        <w:t>d.d</w:t>
      </w:r>
      <w:proofErr w:type="spellEnd"/>
      <w:r w:rsidRPr="00402007">
        <w:rPr>
          <w:rFonts w:ascii="Times New Roman" w:hAnsi="Times New Roman" w:cs="Times New Roman"/>
          <w:bCs/>
          <w:sz w:val="24"/>
          <w:szCs w:val="24"/>
          <w:lang w:eastAsia="lv-LV"/>
        </w:rPr>
        <w:t>)</w:t>
      </w:r>
      <w:r w:rsidRPr="00402007">
        <w:rPr>
          <w:rFonts w:ascii="Times New Roman" w:hAnsi="Times New Roman" w:cs="Times New Roman"/>
          <w:b/>
          <w:sz w:val="24"/>
          <w:szCs w:val="24"/>
          <w:lang w:eastAsia="lv-LV"/>
        </w:rPr>
        <w:t xml:space="preserve"> </w:t>
      </w:r>
      <w:r w:rsidRPr="00402007">
        <w:rPr>
          <w:rFonts w:ascii="Times New Roman" w:hAnsi="Times New Roman" w:cs="Times New Roman"/>
          <w:bCs/>
          <w:sz w:val="24"/>
          <w:szCs w:val="24"/>
        </w:rPr>
        <w:t xml:space="preserve">Zemgales ielā 31, Olainē, Olaines novadā uz 6 (sešiem) mēnešiem. </w:t>
      </w:r>
    </w:p>
    <w:p w14:paraId="6575C42C" w14:textId="1F635676" w:rsidR="00402007" w:rsidRPr="00402007" w:rsidRDefault="00402007" w:rsidP="00402007">
      <w:pPr>
        <w:numPr>
          <w:ilvl w:val="0"/>
          <w:numId w:val="146"/>
        </w:numPr>
        <w:spacing w:after="0" w:line="240" w:lineRule="auto"/>
        <w:ind w:right="-1049"/>
        <w:jc w:val="both"/>
        <w:rPr>
          <w:rFonts w:ascii="Times New Roman" w:hAnsi="Times New Roman" w:cs="Times New Roman"/>
          <w:bCs/>
          <w:sz w:val="24"/>
          <w:szCs w:val="24"/>
        </w:rPr>
      </w:pPr>
      <w:r w:rsidRPr="00402007">
        <w:rPr>
          <w:rFonts w:ascii="Times New Roman" w:hAnsi="Times New Roman" w:cs="Times New Roman"/>
          <w:bCs/>
          <w:sz w:val="24"/>
          <w:szCs w:val="24"/>
        </w:rPr>
        <w:t xml:space="preserve">Uzdot SIA “Zemgales 29” noslēgt dzīvojamās telpas </w:t>
      </w:r>
      <w:r w:rsidRPr="00402007">
        <w:rPr>
          <w:rFonts w:ascii="Times New Roman" w:hAnsi="Times New Roman" w:cs="Times New Roman"/>
          <w:bCs/>
          <w:sz w:val="24"/>
          <w:szCs w:val="24"/>
          <w:lang w:eastAsia="lv-LV"/>
        </w:rPr>
        <w:t xml:space="preserve">(sociālās istabas ½ </w:t>
      </w:r>
      <w:proofErr w:type="spellStart"/>
      <w:r w:rsidRPr="00402007">
        <w:rPr>
          <w:rFonts w:ascii="Times New Roman" w:hAnsi="Times New Roman" w:cs="Times New Roman"/>
          <w:bCs/>
          <w:sz w:val="24"/>
          <w:szCs w:val="24"/>
          <w:lang w:eastAsia="lv-LV"/>
        </w:rPr>
        <w:t>d.d</w:t>
      </w:r>
      <w:proofErr w:type="spellEnd"/>
      <w:r w:rsidRPr="00402007">
        <w:rPr>
          <w:rFonts w:ascii="Times New Roman" w:hAnsi="Times New Roman" w:cs="Times New Roman"/>
          <w:bCs/>
          <w:sz w:val="24"/>
          <w:szCs w:val="24"/>
          <w:lang w:eastAsia="lv-LV"/>
        </w:rPr>
        <w:t>)</w:t>
      </w:r>
      <w:r w:rsidRPr="00402007">
        <w:rPr>
          <w:rFonts w:ascii="Times New Roman" w:hAnsi="Times New Roman" w:cs="Times New Roman"/>
          <w:b/>
          <w:sz w:val="24"/>
          <w:szCs w:val="24"/>
          <w:lang w:eastAsia="lv-LV"/>
        </w:rPr>
        <w:t xml:space="preserve"> </w:t>
      </w:r>
      <w:r w:rsidRPr="00402007">
        <w:rPr>
          <w:rFonts w:ascii="Times New Roman" w:hAnsi="Times New Roman" w:cs="Times New Roman"/>
          <w:bCs/>
          <w:sz w:val="24"/>
          <w:szCs w:val="24"/>
        </w:rPr>
        <w:t xml:space="preserve">Zemgales ielā 31, Olainē, Olaines novadā,  īres līgumu ar </w:t>
      </w:r>
      <w:r w:rsidR="00CF181F">
        <w:rPr>
          <w:rFonts w:ascii="Times New Roman" w:hAnsi="Times New Roman" w:cs="Times New Roman"/>
          <w:bCs/>
          <w:sz w:val="24"/>
          <w:szCs w:val="24"/>
        </w:rPr>
        <w:t>A D</w:t>
      </w:r>
      <w:r w:rsidRPr="00402007">
        <w:rPr>
          <w:rFonts w:ascii="Times New Roman" w:hAnsi="Times New Roman" w:cs="Times New Roman"/>
          <w:sz w:val="24"/>
          <w:szCs w:val="24"/>
        </w:rPr>
        <w:t xml:space="preserve"> </w:t>
      </w:r>
      <w:r w:rsidRPr="00402007">
        <w:rPr>
          <w:rFonts w:ascii="Times New Roman" w:hAnsi="Times New Roman" w:cs="Times New Roman"/>
          <w:bCs/>
          <w:sz w:val="24"/>
          <w:szCs w:val="24"/>
        </w:rPr>
        <w:t>uz 6 (sešiem) mēnešiem.</w:t>
      </w:r>
    </w:p>
    <w:p w14:paraId="71F3C6CA" w14:textId="700C3655" w:rsidR="00402007" w:rsidRPr="00402007" w:rsidRDefault="00402007" w:rsidP="00402007">
      <w:pPr>
        <w:numPr>
          <w:ilvl w:val="0"/>
          <w:numId w:val="146"/>
        </w:numPr>
        <w:spacing w:after="0" w:line="240" w:lineRule="auto"/>
        <w:ind w:right="-1049"/>
        <w:jc w:val="both"/>
        <w:rPr>
          <w:rFonts w:ascii="Times New Roman" w:hAnsi="Times New Roman" w:cs="Times New Roman"/>
          <w:bCs/>
          <w:sz w:val="24"/>
          <w:szCs w:val="24"/>
        </w:rPr>
      </w:pPr>
      <w:r w:rsidRPr="00402007">
        <w:rPr>
          <w:rFonts w:ascii="Times New Roman" w:hAnsi="Times New Roman" w:cs="Times New Roman"/>
          <w:bCs/>
          <w:sz w:val="24"/>
          <w:szCs w:val="24"/>
        </w:rPr>
        <w:t xml:space="preserve">Uzdot Olaines novada pašvaldības aģentūrai “Olaines sociālais dienests” apmaksāt </w:t>
      </w:r>
      <w:r w:rsidR="00CF181F">
        <w:rPr>
          <w:rFonts w:ascii="Times New Roman" w:hAnsi="Times New Roman" w:cs="Times New Roman"/>
          <w:bCs/>
          <w:sz w:val="24"/>
          <w:szCs w:val="24"/>
        </w:rPr>
        <w:t xml:space="preserve">              A D</w:t>
      </w:r>
      <w:r w:rsidRPr="00402007">
        <w:rPr>
          <w:rFonts w:ascii="Times New Roman" w:hAnsi="Times New Roman" w:cs="Times New Roman"/>
          <w:bCs/>
          <w:sz w:val="24"/>
          <w:szCs w:val="24"/>
        </w:rPr>
        <w:t xml:space="preserve"> 6 (sešus) mēnešus 100% īres maksu un 100 % par siltumu par dzīvojamās telpas </w:t>
      </w:r>
      <w:r w:rsidRPr="00402007">
        <w:rPr>
          <w:rFonts w:ascii="Times New Roman" w:hAnsi="Times New Roman" w:cs="Times New Roman"/>
          <w:bCs/>
          <w:sz w:val="24"/>
          <w:szCs w:val="24"/>
          <w:lang w:eastAsia="lv-LV"/>
        </w:rPr>
        <w:t xml:space="preserve">(sociālās istabas ½ </w:t>
      </w:r>
      <w:proofErr w:type="spellStart"/>
      <w:r w:rsidRPr="00402007">
        <w:rPr>
          <w:rFonts w:ascii="Times New Roman" w:hAnsi="Times New Roman" w:cs="Times New Roman"/>
          <w:bCs/>
          <w:sz w:val="24"/>
          <w:szCs w:val="24"/>
          <w:lang w:eastAsia="lv-LV"/>
        </w:rPr>
        <w:t>d.d</w:t>
      </w:r>
      <w:proofErr w:type="spellEnd"/>
      <w:r w:rsidRPr="00402007">
        <w:rPr>
          <w:rFonts w:ascii="Times New Roman" w:hAnsi="Times New Roman" w:cs="Times New Roman"/>
          <w:bCs/>
          <w:sz w:val="24"/>
          <w:szCs w:val="24"/>
          <w:lang w:eastAsia="lv-LV"/>
        </w:rPr>
        <w:t>.)</w:t>
      </w:r>
      <w:r w:rsidRPr="00402007">
        <w:rPr>
          <w:rFonts w:ascii="Times New Roman" w:hAnsi="Times New Roman" w:cs="Times New Roman"/>
          <w:b/>
          <w:sz w:val="24"/>
          <w:szCs w:val="24"/>
          <w:lang w:eastAsia="lv-LV"/>
        </w:rPr>
        <w:t xml:space="preserve"> </w:t>
      </w:r>
      <w:r w:rsidRPr="00402007">
        <w:rPr>
          <w:rFonts w:ascii="Times New Roman" w:hAnsi="Times New Roman" w:cs="Times New Roman"/>
          <w:bCs/>
          <w:sz w:val="24"/>
          <w:szCs w:val="24"/>
        </w:rPr>
        <w:t>Zemgales ielā 31, Olainē, Olaines novadā, lietošanu no sociālās palīdzības pabalstiem paredzētajiem līdzekļiem.</w:t>
      </w:r>
    </w:p>
    <w:p w14:paraId="301E286C" w14:textId="77777777" w:rsidR="00402007" w:rsidRPr="00402007" w:rsidRDefault="00402007" w:rsidP="00402007">
      <w:pPr>
        <w:numPr>
          <w:ilvl w:val="0"/>
          <w:numId w:val="146"/>
        </w:numPr>
        <w:overflowPunct w:val="0"/>
        <w:autoSpaceDE w:val="0"/>
        <w:autoSpaceDN w:val="0"/>
        <w:adjustRightInd w:val="0"/>
        <w:spacing w:after="0" w:line="240" w:lineRule="auto"/>
        <w:ind w:right="-1049"/>
        <w:jc w:val="both"/>
        <w:textAlignment w:val="baseline"/>
        <w:rPr>
          <w:rFonts w:ascii="Times New Roman" w:hAnsi="Times New Roman" w:cs="Times New Roman"/>
          <w:sz w:val="24"/>
          <w:szCs w:val="24"/>
        </w:rPr>
      </w:pPr>
      <w:r w:rsidRPr="00402007">
        <w:rPr>
          <w:rFonts w:ascii="Times New Roman" w:hAnsi="Times New Roman" w:cs="Times New Roman"/>
          <w:sz w:val="24"/>
          <w:szCs w:val="24"/>
        </w:rPr>
        <w:t>Lēmumu var pārsūdzēt Administratīvajā rajona tiesā Rīgas tiesu namā Baldones ielā 1A, Rīgā, LV-1007, viena mēneša laikā no šī lēmuma spēkā stāšanās dienas.</w:t>
      </w:r>
    </w:p>
    <w:p w14:paraId="6A7FE079" w14:textId="77777777" w:rsidR="00954943" w:rsidRPr="00954943" w:rsidRDefault="00954943" w:rsidP="00954943">
      <w:pPr>
        <w:spacing w:after="0" w:line="240" w:lineRule="auto"/>
        <w:ind w:left="1080" w:right="-1050"/>
        <w:jc w:val="both"/>
        <w:rPr>
          <w:rFonts w:ascii="Times New Roman" w:hAnsi="Times New Roman" w:cs="Times New Roman"/>
          <w:sz w:val="24"/>
          <w:szCs w:val="24"/>
        </w:rPr>
      </w:pPr>
    </w:p>
    <w:p w14:paraId="46D36FBA" w14:textId="77777777" w:rsidR="00954943" w:rsidRPr="00954943" w:rsidRDefault="00954943" w:rsidP="00954943">
      <w:pPr>
        <w:spacing w:after="0" w:line="240" w:lineRule="auto"/>
        <w:ind w:right="-1050"/>
        <w:jc w:val="both"/>
        <w:rPr>
          <w:rFonts w:ascii="Times New Roman" w:hAnsi="Times New Roman" w:cs="Times New Roman"/>
          <w:sz w:val="20"/>
          <w:szCs w:val="20"/>
        </w:rPr>
      </w:pPr>
      <w:r w:rsidRPr="00954943">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8721062" w14:textId="77777777" w:rsidR="00954943" w:rsidRPr="00954943" w:rsidRDefault="00954943" w:rsidP="00954943">
      <w:pPr>
        <w:spacing w:after="0" w:line="240" w:lineRule="auto"/>
        <w:ind w:right="-1050"/>
        <w:jc w:val="both"/>
        <w:rPr>
          <w:rFonts w:ascii="Times New Roman" w:hAnsi="Times New Roman" w:cs="Times New Roman"/>
          <w:sz w:val="20"/>
          <w:szCs w:val="20"/>
        </w:rPr>
      </w:pPr>
      <w:r w:rsidRPr="00954943">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0AEB42F7" w14:textId="77777777" w:rsidR="00954943" w:rsidRPr="00954943" w:rsidRDefault="00954943" w:rsidP="00954943">
      <w:pPr>
        <w:spacing w:after="0" w:line="240" w:lineRule="auto"/>
        <w:ind w:right="-1050"/>
        <w:jc w:val="both"/>
        <w:rPr>
          <w:rFonts w:ascii="Times New Roman" w:hAnsi="Times New Roman" w:cs="Times New Roman"/>
          <w:bCs/>
          <w:sz w:val="24"/>
          <w:szCs w:val="24"/>
        </w:rPr>
      </w:pPr>
    </w:p>
    <w:p w14:paraId="7E74BC84"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 xml:space="preserve">Priekšsēdētājs </w:t>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proofErr w:type="spellStart"/>
      <w:r w:rsidRPr="00954943">
        <w:rPr>
          <w:rFonts w:ascii="Times New Roman" w:hAnsi="Times New Roman" w:cs="Times New Roman"/>
          <w:bCs/>
          <w:sz w:val="24"/>
          <w:szCs w:val="24"/>
        </w:rPr>
        <w:t>A.Bergs</w:t>
      </w:r>
      <w:proofErr w:type="spellEnd"/>
    </w:p>
    <w:p w14:paraId="5F711C65" w14:textId="77777777" w:rsidR="00954943" w:rsidRPr="00954943" w:rsidRDefault="00954943" w:rsidP="00954943">
      <w:pPr>
        <w:spacing w:after="0" w:line="240" w:lineRule="auto"/>
        <w:ind w:right="-1050"/>
        <w:jc w:val="both"/>
        <w:rPr>
          <w:rFonts w:ascii="Times New Roman" w:hAnsi="Times New Roman" w:cs="Times New Roman"/>
          <w:bCs/>
          <w:sz w:val="24"/>
          <w:szCs w:val="24"/>
        </w:rPr>
      </w:pPr>
    </w:p>
    <w:p w14:paraId="115B460E" w14:textId="63F71DC9"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Iesniedz</w:t>
      </w:r>
      <w:r w:rsidR="00F243A1">
        <w:rPr>
          <w:rFonts w:ascii="Times New Roman" w:hAnsi="Times New Roman" w:cs="Times New Roman"/>
          <w:bCs/>
          <w:sz w:val="24"/>
          <w:szCs w:val="24"/>
        </w:rPr>
        <w:t>:</w:t>
      </w:r>
      <w:r w:rsidRPr="00954943">
        <w:rPr>
          <w:rFonts w:ascii="Times New Roman" w:hAnsi="Times New Roman" w:cs="Times New Roman"/>
          <w:bCs/>
          <w:sz w:val="24"/>
          <w:szCs w:val="24"/>
        </w:rPr>
        <w:t xml:space="preserve"> </w:t>
      </w:r>
      <w:r w:rsidRPr="00954943">
        <w:rPr>
          <w:rFonts w:ascii="Times New Roman" w:hAnsi="Times New Roman" w:cs="Times New Roman"/>
          <w:sz w:val="24"/>
          <w:szCs w:val="24"/>
        </w:rPr>
        <w:t>Sociālo, izglītības un kultūras jautājumu komiteja</w:t>
      </w:r>
    </w:p>
    <w:p w14:paraId="759B481F"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 xml:space="preserve">Sagatavoja: Olaines novada p/a „Olaines sociālais dienests” </w:t>
      </w:r>
      <w:r w:rsidRPr="00954943">
        <w:rPr>
          <w:rFonts w:ascii="Times New Roman" w:hAnsi="Times New Roman" w:cs="Times New Roman"/>
          <w:sz w:val="24"/>
          <w:szCs w:val="24"/>
        </w:rPr>
        <w:t>direktore</w:t>
      </w:r>
      <w:r w:rsidRPr="00954943">
        <w:rPr>
          <w:rFonts w:ascii="Times New Roman" w:hAnsi="Times New Roman" w:cs="Times New Roman"/>
          <w:bCs/>
          <w:sz w:val="24"/>
          <w:szCs w:val="24"/>
        </w:rPr>
        <w:t xml:space="preserve"> </w:t>
      </w:r>
      <w:proofErr w:type="spellStart"/>
      <w:r w:rsidRPr="00954943">
        <w:rPr>
          <w:rFonts w:ascii="Times New Roman" w:hAnsi="Times New Roman" w:cs="Times New Roman"/>
          <w:bCs/>
          <w:sz w:val="24"/>
          <w:szCs w:val="24"/>
        </w:rPr>
        <w:t>A.Liepiņa</w:t>
      </w:r>
      <w:proofErr w:type="spellEnd"/>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r w:rsidRPr="00954943">
        <w:rPr>
          <w:rFonts w:ascii="Times New Roman" w:hAnsi="Times New Roman" w:cs="Times New Roman"/>
          <w:bCs/>
          <w:sz w:val="24"/>
          <w:szCs w:val="24"/>
        </w:rPr>
        <w:tab/>
      </w:r>
    </w:p>
    <w:p w14:paraId="612AC093" w14:textId="77777777" w:rsidR="00954943" w:rsidRPr="00954943" w:rsidRDefault="00954943" w:rsidP="00954943">
      <w:pPr>
        <w:spacing w:after="0" w:line="240" w:lineRule="auto"/>
        <w:ind w:right="-1050"/>
        <w:jc w:val="both"/>
        <w:rPr>
          <w:rFonts w:ascii="Times New Roman" w:hAnsi="Times New Roman" w:cs="Times New Roman"/>
          <w:sz w:val="24"/>
          <w:szCs w:val="24"/>
        </w:rPr>
      </w:pPr>
      <w:r w:rsidRPr="00954943">
        <w:rPr>
          <w:rFonts w:ascii="Times New Roman" w:hAnsi="Times New Roman" w:cs="Times New Roman"/>
          <w:sz w:val="24"/>
          <w:szCs w:val="24"/>
        </w:rPr>
        <w:t>Lēmumu izsniegt:</w:t>
      </w:r>
    </w:p>
    <w:p w14:paraId="402AB639" w14:textId="6BDBA288" w:rsidR="00954943" w:rsidRPr="00954943" w:rsidRDefault="00F243A1" w:rsidP="00954943">
      <w:pPr>
        <w:spacing w:after="0" w:line="240" w:lineRule="auto"/>
        <w:ind w:right="-1050"/>
        <w:jc w:val="both"/>
        <w:rPr>
          <w:rFonts w:ascii="Times New Roman" w:hAnsi="Times New Roman" w:cs="Times New Roman"/>
          <w:bCs/>
          <w:sz w:val="24"/>
          <w:szCs w:val="24"/>
        </w:rPr>
      </w:pPr>
      <w:r>
        <w:rPr>
          <w:rFonts w:ascii="Times New Roman" w:hAnsi="Times New Roman" w:cs="Times New Roman"/>
          <w:bCs/>
          <w:sz w:val="24"/>
          <w:szCs w:val="24"/>
        </w:rPr>
        <w:t>A D</w:t>
      </w:r>
    </w:p>
    <w:p w14:paraId="419D74FC"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lastRenderedPageBreak/>
        <w:t>SIA „Zemgales 29”</w:t>
      </w:r>
    </w:p>
    <w:p w14:paraId="509DBDF0"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p/a „Olaines sociālais dienests”</w:t>
      </w:r>
    </w:p>
    <w:p w14:paraId="4E8C8A96" w14:textId="77777777" w:rsidR="00954943" w:rsidRPr="00954943" w:rsidRDefault="00954943" w:rsidP="00954943">
      <w:pPr>
        <w:spacing w:after="0" w:line="240" w:lineRule="auto"/>
        <w:ind w:right="-1050"/>
        <w:jc w:val="both"/>
        <w:rPr>
          <w:rFonts w:ascii="Times New Roman" w:hAnsi="Times New Roman" w:cs="Times New Roman"/>
          <w:bCs/>
          <w:sz w:val="24"/>
          <w:szCs w:val="24"/>
        </w:rPr>
      </w:pPr>
      <w:r w:rsidRPr="00954943">
        <w:rPr>
          <w:rFonts w:ascii="Times New Roman" w:hAnsi="Times New Roman" w:cs="Times New Roman"/>
          <w:bCs/>
          <w:sz w:val="24"/>
          <w:szCs w:val="24"/>
        </w:rPr>
        <w:t>Īpašuma un juridiskajai nodaļai</w:t>
      </w:r>
    </w:p>
    <w:p w14:paraId="4025402D" w14:textId="77777777" w:rsidR="00954943" w:rsidRPr="00C1362D" w:rsidRDefault="00954943" w:rsidP="00954943">
      <w:pPr>
        <w:spacing w:after="0" w:line="240" w:lineRule="auto"/>
        <w:ind w:right="-1049"/>
        <w:rPr>
          <w:rFonts w:ascii="Times New Roman" w:hAnsi="Times New Roman" w:cs="Times New Roman"/>
          <w:sz w:val="24"/>
          <w:szCs w:val="24"/>
        </w:rPr>
      </w:pPr>
    </w:p>
    <w:sectPr w:rsidR="00954943" w:rsidRPr="00C1362D" w:rsidSect="00E244A8">
      <w:pgSz w:w="11906" w:h="16838"/>
      <w:pgMar w:top="567"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PMincho"/>
    <w:charset w:val="80"/>
    <w:family w:val="roman"/>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RimHelvetica">
    <w:altName w:val="Calibri"/>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1C0"/>
    <w:multiLevelType w:val="hybridMultilevel"/>
    <w:tmpl w:val="DCD456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0D75762"/>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2E8299D"/>
    <w:multiLevelType w:val="hybridMultilevel"/>
    <w:tmpl w:val="36F0E45C"/>
    <w:lvl w:ilvl="0" w:tplc="21E0EB50">
      <w:start w:val="1"/>
      <w:numFmt w:val="decimal"/>
      <w:lvlText w:val="%1."/>
      <w:lvlJc w:val="left"/>
      <w:pPr>
        <w:tabs>
          <w:tab w:val="num" w:pos="1380"/>
        </w:tabs>
        <w:ind w:left="1380" w:hanging="840"/>
      </w:pPr>
      <w:rPr>
        <w:rFonts w:ascii="Times New Roman" w:hAnsi="Times New Roman" w:cs="Times New Roman" w:hint="default"/>
        <w:color w:val="auto"/>
      </w:rPr>
    </w:lvl>
    <w:lvl w:ilvl="1" w:tplc="04260019">
      <w:start w:val="1"/>
      <w:numFmt w:val="lowerLetter"/>
      <w:lvlText w:val="%2."/>
      <w:lvlJc w:val="left"/>
      <w:pPr>
        <w:tabs>
          <w:tab w:val="num" w:pos="1620"/>
        </w:tabs>
        <w:ind w:left="1620" w:hanging="360"/>
      </w:pPr>
    </w:lvl>
    <w:lvl w:ilvl="2" w:tplc="0426001B">
      <w:start w:val="1"/>
      <w:numFmt w:val="lowerRoman"/>
      <w:lvlText w:val="%3."/>
      <w:lvlJc w:val="right"/>
      <w:pPr>
        <w:tabs>
          <w:tab w:val="num" w:pos="2340"/>
        </w:tabs>
        <w:ind w:left="2340" w:hanging="180"/>
      </w:pPr>
    </w:lvl>
    <w:lvl w:ilvl="3" w:tplc="0426000F">
      <w:start w:val="1"/>
      <w:numFmt w:val="decimal"/>
      <w:lvlText w:val="%4."/>
      <w:lvlJc w:val="left"/>
      <w:pPr>
        <w:tabs>
          <w:tab w:val="num" w:pos="3060"/>
        </w:tabs>
        <w:ind w:left="3060" w:hanging="360"/>
      </w:pPr>
    </w:lvl>
    <w:lvl w:ilvl="4" w:tplc="04260019">
      <w:start w:val="1"/>
      <w:numFmt w:val="lowerLetter"/>
      <w:lvlText w:val="%5."/>
      <w:lvlJc w:val="left"/>
      <w:pPr>
        <w:tabs>
          <w:tab w:val="num" w:pos="3780"/>
        </w:tabs>
        <w:ind w:left="3780" w:hanging="360"/>
      </w:pPr>
    </w:lvl>
    <w:lvl w:ilvl="5" w:tplc="0426001B">
      <w:start w:val="1"/>
      <w:numFmt w:val="lowerRoman"/>
      <w:lvlText w:val="%6."/>
      <w:lvlJc w:val="right"/>
      <w:pPr>
        <w:tabs>
          <w:tab w:val="num" w:pos="4500"/>
        </w:tabs>
        <w:ind w:left="4500" w:hanging="180"/>
      </w:pPr>
    </w:lvl>
    <w:lvl w:ilvl="6" w:tplc="0426000F">
      <w:start w:val="1"/>
      <w:numFmt w:val="decimal"/>
      <w:lvlText w:val="%7."/>
      <w:lvlJc w:val="left"/>
      <w:pPr>
        <w:tabs>
          <w:tab w:val="num" w:pos="5220"/>
        </w:tabs>
        <w:ind w:left="5220" w:hanging="360"/>
      </w:pPr>
    </w:lvl>
    <w:lvl w:ilvl="7" w:tplc="04260019">
      <w:start w:val="1"/>
      <w:numFmt w:val="lowerLetter"/>
      <w:lvlText w:val="%8."/>
      <w:lvlJc w:val="left"/>
      <w:pPr>
        <w:tabs>
          <w:tab w:val="num" w:pos="5940"/>
        </w:tabs>
        <w:ind w:left="5940" w:hanging="360"/>
      </w:pPr>
    </w:lvl>
    <w:lvl w:ilvl="8" w:tplc="0426001B">
      <w:start w:val="1"/>
      <w:numFmt w:val="lowerRoman"/>
      <w:lvlText w:val="%9."/>
      <w:lvlJc w:val="right"/>
      <w:pPr>
        <w:tabs>
          <w:tab w:val="num" w:pos="6660"/>
        </w:tabs>
        <w:ind w:left="6660" w:hanging="180"/>
      </w:pPr>
    </w:lvl>
  </w:abstractNum>
  <w:abstractNum w:abstractNumId="3" w15:restartNumberingAfterBreak="0">
    <w:nsid w:val="058901E5"/>
    <w:multiLevelType w:val="hybridMultilevel"/>
    <w:tmpl w:val="90AA726A"/>
    <w:lvl w:ilvl="0" w:tplc="CBAC0476">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5A379E1"/>
    <w:multiLevelType w:val="hybridMultilevel"/>
    <w:tmpl w:val="5C163978"/>
    <w:lvl w:ilvl="0" w:tplc="1626FEBE">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 w15:restartNumberingAfterBreak="0">
    <w:nsid w:val="06A340D3"/>
    <w:multiLevelType w:val="multilevel"/>
    <w:tmpl w:val="38964C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70D26EE"/>
    <w:multiLevelType w:val="multilevel"/>
    <w:tmpl w:val="4D4E2B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8C05544"/>
    <w:multiLevelType w:val="multilevel"/>
    <w:tmpl w:val="36FE2552"/>
    <w:lvl w:ilvl="0">
      <w:start w:val="1"/>
      <w:numFmt w:val="upperRoman"/>
      <w:lvlText w:val="%1."/>
      <w:lvlJc w:val="left"/>
      <w:pPr>
        <w:tabs>
          <w:tab w:val="num" w:pos="1080"/>
        </w:tabs>
        <w:ind w:left="1080" w:hanging="720"/>
      </w:pPr>
    </w:lvl>
    <w:lvl w:ilvl="1">
      <w:start w:val="1"/>
      <w:numFmt w:val="decimal"/>
      <w:isLgl/>
      <w:lvlText w:val="%1.%2"/>
      <w:lvlJc w:val="left"/>
      <w:pPr>
        <w:tabs>
          <w:tab w:val="num" w:pos="810"/>
        </w:tabs>
        <w:ind w:left="810" w:hanging="450"/>
      </w:pPr>
      <w:rPr>
        <w:rFonts w:ascii="Times New Roman" w:eastAsia="Times New Roman" w:hAnsi="Times New Roman"/>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9"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11" w15:restartNumberingAfterBreak="0">
    <w:nsid w:val="0E661496"/>
    <w:multiLevelType w:val="multilevel"/>
    <w:tmpl w:val="79E0F0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0526008"/>
    <w:multiLevelType w:val="hybridMultilevel"/>
    <w:tmpl w:val="B8AC4C62"/>
    <w:lvl w:ilvl="0" w:tplc="BEC2C020">
      <w:start w:val="1"/>
      <w:numFmt w:val="decimal"/>
      <w:lvlText w:val="%1."/>
      <w:lvlJc w:val="left"/>
      <w:pPr>
        <w:ind w:left="1080" w:hanging="360"/>
      </w:pPr>
      <w:rPr>
        <w:rFonts w:hint="default"/>
        <w:color w:val="000000" w:themeColor="text1"/>
        <w:sz w:val="22"/>
        <w:szCs w:val="22"/>
      </w:rPr>
    </w:lvl>
    <w:lvl w:ilvl="1" w:tplc="19CE47E6">
      <w:start w:val="1"/>
      <w:numFmt w:val="lowerLetter"/>
      <w:lvlText w:val="%2."/>
      <w:lvlJc w:val="left"/>
      <w:pPr>
        <w:ind w:left="1800" w:hanging="360"/>
      </w:pPr>
    </w:lvl>
    <w:lvl w:ilvl="2" w:tplc="A432C06C" w:tentative="1">
      <w:start w:val="1"/>
      <w:numFmt w:val="lowerRoman"/>
      <w:lvlText w:val="%3."/>
      <w:lvlJc w:val="right"/>
      <w:pPr>
        <w:ind w:left="2520" w:hanging="180"/>
      </w:pPr>
    </w:lvl>
    <w:lvl w:ilvl="3" w:tplc="8078E200" w:tentative="1">
      <w:start w:val="1"/>
      <w:numFmt w:val="decimal"/>
      <w:lvlText w:val="%4."/>
      <w:lvlJc w:val="left"/>
      <w:pPr>
        <w:ind w:left="3240" w:hanging="360"/>
      </w:pPr>
    </w:lvl>
    <w:lvl w:ilvl="4" w:tplc="D97AB890" w:tentative="1">
      <w:start w:val="1"/>
      <w:numFmt w:val="lowerLetter"/>
      <w:lvlText w:val="%5."/>
      <w:lvlJc w:val="left"/>
      <w:pPr>
        <w:ind w:left="3960" w:hanging="360"/>
      </w:pPr>
    </w:lvl>
    <w:lvl w:ilvl="5" w:tplc="FD6A5482" w:tentative="1">
      <w:start w:val="1"/>
      <w:numFmt w:val="lowerRoman"/>
      <w:lvlText w:val="%6."/>
      <w:lvlJc w:val="right"/>
      <w:pPr>
        <w:ind w:left="4680" w:hanging="180"/>
      </w:pPr>
    </w:lvl>
    <w:lvl w:ilvl="6" w:tplc="8A10E7C0" w:tentative="1">
      <w:start w:val="1"/>
      <w:numFmt w:val="decimal"/>
      <w:lvlText w:val="%7."/>
      <w:lvlJc w:val="left"/>
      <w:pPr>
        <w:ind w:left="5400" w:hanging="360"/>
      </w:pPr>
    </w:lvl>
    <w:lvl w:ilvl="7" w:tplc="359A9F18" w:tentative="1">
      <w:start w:val="1"/>
      <w:numFmt w:val="lowerLetter"/>
      <w:lvlText w:val="%8."/>
      <w:lvlJc w:val="left"/>
      <w:pPr>
        <w:ind w:left="6120" w:hanging="360"/>
      </w:pPr>
    </w:lvl>
    <w:lvl w:ilvl="8" w:tplc="FBA2FEB0" w:tentative="1">
      <w:start w:val="1"/>
      <w:numFmt w:val="lowerRoman"/>
      <w:lvlText w:val="%9."/>
      <w:lvlJc w:val="right"/>
      <w:pPr>
        <w:ind w:left="6840" w:hanging="180"/>
      </w:pPr>
    </w:lvl>
  </w:abstractNum>
  <w:abstractNum w:abstractNumId="13" w15:restartNumberingAfterBreak="0">
    <w:nsid w:val="108D2E72"/>
    <w:multiLevelType w:val="multilevel"/>
    <w:tmpl w:val="869A397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1E6679C"/>
    <w:multiLevelType w:val="multilevel"/>
    <w:tmpl w:val="3AC87D9A"/>
    <w:lvl w:ilvl="0">
      <w:numFmt w:val="none"/>
      <w:lvlText w:val=""/>
      <w:lvlJc w:val="left"/>
      <w:pPr>
        <w:tabs>
          <w:tab w:val="num" w:pos="360"/>
        </w:tabs>
      </w:pPr>
    </w:lvl>
    <w:lvl w:ilvl="1">
      <w:start w:val="1"/>
      <w:numFmt w:val="decimal"/>
      <w:isLgl/>
      <w:lvlText w:val="%2."/>
      <w:lvlJc w:val="left"/>
      <w:pPr>
        <w:tabs>
          <w:tab w:val="num" w:pos="750"/>
        </w:tabs>
        <w:ind w:left="750" w:hanging="390"/>
      </w:pPr>
      <w:rPr>
        <w:rFonts w:ascii="Times New Roman" w:eastAsia="Times New Roman" w:hAnsi="Times New Roman" w:cs="Times New Roman"/>
        <w:sz w:val="22"/>
        <w:szCs w:val="2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12FD2348"/>
    <w:multiLevelType w:val="hybridMultilevel"/>
    <w:tmpl w:val="5D1A244C"/>
    <w:lvl w:ilvl="0" w:tplc="6C208BC0">
      <w:start w:val="8080"/>
      <w:numFmt w:val="bullet"/>
      <w:lvlText w:val=""/>
      <w:lvlJc w:val="left"/>
      <w:pPr>
        <w:ind w:left="1440" w:hanging="360"/>
      </w:pPr>
      <w:rPr>
        <w:rFonts w:ascii="Symbol" w:eastAsia="Times New Roman" w:hAnsi="Symbol" w:cs="Times New Roman" w:hint="default"/>
      </w:rPr>
    </w:lvl>
    <w:lvl w:ilvl="1" w:tplc="CC50CCFA">
      <w:start w:val="1"/>
      <w:numFmt w:val="bullet"/>
      <w:lvlText w:val="o"/>
      <w:lvlJc w:val="left"/>
      <w:pPr>
        <w:ind w:left="2160" w:hanging="360"/>
      </w:pPr>
      <w:rPr>
        <w:rFonts w:ascii="Courier New" w:hAnsi="Courier New" w:cs="Courier New" w:hint="default"/>
      </w:rPr>
    </w:lvl>
    <w:lvl w:ilvl="2" w:tplc="2EE8FE3E" w:tentative="1">
      <w:start w:val="1"/>
      <w:numFmt w:val="bullet"/>
      <w:lvlText w:val=""/>
      <w:lvlJc w:val="left"/>
      <w:pPr>
        <w:ind w:left="2880" w:hanging="360"/>
      </w:pPr>
      <w:rPr>
        <w:rFonts w:ascii="Wingdings" w:hAnsi="Wingdings" w:hint="default"/>
      </w:rPr>
    </w:lvl>
    <w:lvl w:ilvl="3" w:tplc="5DA284F8" w:tentative="1">
      <w:start w:val="1"/>
      <w:numFmt w:val="bullet"/>
      <w:lvlText w:val=""/>
      <w:lvlJc w:val="left"/>
      <w:pPr>
        <w:ind w:left="3600" w:hanging="360"/>
      </w:pPr>
      <w:rPr>
        <w:rFonts w:ascii="Symbol" w:hAnsi="Symbol" w:hint="default"/>
      </w:rPr>
    </w:lvl>
    <w:lvl w:ilvl="4" w:tplc="C20E03BE" w:tentative="1">
      <w:start w:val="1"/>
      <w:numFmt w:val="bullet"/>
      <w:lvlText w:val="o"/>
      <w:lvlJc w:val="left"/>
      <w:pPr>
        <w:ind w:left="4320" w:hanging="360"/>
      </w:pPr>
      <w:rPr>
        <w:rFonts w:ascii="Courier New" w:hAnsi="Courier New" w:cs="Courier New" w:hint="default"/>
      </w:rPr>
    </w:lvl>
    <w:lvl w:ilvl="5" w:tplc="EA84832E" w:tentative="1">
      <w:start w:val="1"/>
      <w:numFmt w:val="bullet"/>
      <w:lvlText w:val=""/>
      <w:lvlJc w:val="left"/>
      <w:pPr>
        <w:ind w:left="5040" w:hanging="360"/>
      </w:pPr>
      <w:rPr>
        <w:rFonts w:ascii="Wingdings" w:hAnsi="Wingdings" w:hint="default"/>
      </w:rPr>
    </w:lvl>
    <w:lvl w:ilvl="6" w:tplc="F32A1ED4" w:tentative="1">
      <w:start w:val="1"/>
      <w:numFmt w:val="bullet"/>
      <w:lvlText w:val=""/>
      <w:lvlJc w:val="left"/>
      <w:pPr>
        <w:ind w:left="5760" w:hanging="360"/>
      </w:pPr>
      <w:rPr>
        <w:rFonts w:ascii="Symbol" w:hAnsi="Symbol" w:hint="default"/>
      </w:rPr>
    </w:lvl>
    <w:lvl w:ilvl="7" w:tplc="2B4A1296" w:tentative="1">
      <w:start w:val="1"/>
      <w:numFmt w:val="bullet"/>
      <w:lvlText w:val="o"/>
      <w:lvlJc w:val="left"/>
      <w:pPr>
        <w:ind w:left="6480" w:hanging="360"/>
      </w:pPr>
      <w:rPr>
        <w:rFonts w:ascii="Courier New" w:hAnsi="Courier New" w:cs="Courier New" w:hint="default"/>
      </w:rPr>
    </w:lvl>
    <w:lvl w:ilvl="8" w:tplc="45B6CE08" w:tentative="1">
      <w:start w:val="1"/>
      <w:numFmt w:val="bullet"/>
      <w:lvlText w:val=""/>
      <w:lvlJc w:val="left"/>
      <w:pPr>
        <w:ind w:left="7200" w:hanging="360"/>
      </w:pPr>
      <w:rPr>
        <w:rFonts w:ascii="Wingdings" w:hAnsi="Wingdings" w:hint="default"/>
      </w:rPr>
    </w:lvl>
  </w:abstractNum>
  <w:abstractNum w:abstractNumId="16" w15:restartNumberingAfterBreak="0">
    <w:nsid w:val="151A2887"/>
    <w:multiLevelType w:val="hybridMultilevel"/>
    <w:tmpl w:val="36F0E45C"/>
    <w:lvl w:ilvl="0" w:tplc="21E0EB50">
      <w:start w:val="1"/>
      <w:numFmt w:val="decimal"/>
      <w:lvlText w:val="%1."/>
      <w:lvlJc w:val="left"/>
      <w:pPr>
        <w:tabs>
          <w:tab w:val="num" w:pos="1380"/>
        </w:tabs>
        <w:ind w:left="1380" w:hanging="840"/>
      </w:pPr>
      <w:rPr>
        <w:rFonts w:ascii="Times New Roman" w:hAnsi="Times New Roman" w:cs="Times New Roman" w:hint="default"/>
        <w:color w:val="auto"/>
      </w:rPr>
    </w:lvl>
    <w:lvl w:ilvl="1" w:tplc="04260019">
      <w:start w:val="1"/>
      <w:numFmt w:val="lowerLetter"/>
      <w:lvlText w:val="%2."/>
      <w:lvlJc w:val="left"/>
      <w:pPr>
        <w:tabs>
          <w:tab w:val="num" w:pos="1620"/>
        </w:tabs>
        <w:ind w:left="1620" w:hanging="360"/>
      </w:pPr>
    </w:lvl>
    <w:lvl w:ilvl="2" w:tplc="0426001B">
      <w:start w:val="1"/>
      <w:numFmt w:val="lowerRoman"/>
      <w:lvlText w:val="%3."/>
      <w:lvlJc w:val="right"/>
      <w:pPr>
        <w:tabs>
          <w:tab w:val="num" w:pos="2340"/>
        </w:tabs>
        <w:ind w:left="2340" w:hanging="180"/>
      </w:pPr>
    </w:lvl>
    <w:lvl w:ilvl="3" w:tplc="0426000F">
      <w:start w:val="1"/>
      <w:numFmt w:val="decimal"/>
      <w:lvlText w:val="%4."/>
      <w:lvlJc w:val="left"/>
      <w:pPr>
        <w:tabs>
          <w:tab w:val="num" w:pos="3060"/>
        </w:tabs>
        <w:ind w:left="3060" w:hanging="360"/>
      </w:pPr>
    </w:lvl>
    <w:lvl w:ilvl="4" w:tplc="04260019">
      <w:start w:val="1"/>
      <w:numFmt w:val="lowerLetter"/>
      <w:lvlText w:val="%5."/>
      <w:lvlJc w:val="left"/>
      <w:pPr>
        <w:tabs>
          <w:tab w:val="num" w:pos="3780"/>
        </w:tabs>
        <w:ind w:left="3780" w:hanging="360"/>
      </w:pPr>
    </w:lvl>
    <w:lvl w:ilvl="5" w:tplc="0426001B">
      <w:start w:val="1"/>
      <w:numFmt w:val="lowerRoman"/>
      <w:lvlText w:val="%6."/>
      <w:lvlJc w:val="right"/>
      <w:pPr>
        <w:tabs>
          <w:tab w:val="num" w:pos="4500"/>
        </w:tabs>
        <w:ind w:left="4500" w:hanging="180"/>
      </w:pPr>
    </w:lvl>
    <w:lvl w:ilvl="6" w:tplc="0426000F">
      <w:start w:val="1"/>
      <w:numFmt w:val="decimal"/>
      <w:lvlText w:val="%7."/>
      <w:lvlJc w:val="left"/>
      <w:pPr>
        <w:tabs>
          <w:tab w:val="num" w:pos="5220"/>
        </w:tabs>
        <w:ind w:left="5220" w:hanging="360"/>
      </w:pPr>
    </w:lvl>
    <w:lvl w:ilvl="7" w:tplc="04260019">
      <w:start w:val="1"/>
      <w:numFmt w:val="lowerLetter"/>
      <w:lvlText w:val="%8."/>
      <w:lvlJc w:val="left"/>
      <w:pPr>
        <w:tabs>
          <w:tab w:val="num" w:pos="5940"/>
        </w:tabs>
        <w:ind w:left="5940" w:hanging="360"/>
      </w:pPr>
    </w:lvl>
    <w:lvl w:ilvl="8" w:tplc="0426001B">
      <w:start w:val="1"/>
      <w:numFmt w:val="lowerRoman"/>
      <w:lvlText w:val="%9."/>
      <w:lvlJc w:val="right"/>
      <w:pPr>
        <w:tabs>
          <w:tab w:val="num" w:pos="6660"/>
        </w:tabs>
        <w:ind w:left="6660" w:hanging="180"/>
      </w:pPr>
    </w:lvl>
  </w:abstractNum>
  <w:abstractNum w:abstractNumId="17" w15:restartNumberingAfterBreak="0">
    <w:nsid w:val="15272322"/>
    <w:multiLevelType w:val="multilevel"/>
    <w:tmpl w:val="F8DC9F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8D7B80"/>
    <w:multiLevelType w:val="hybridMultilevel"/>
    <w:tmpl w:val="75F82DD0"/>
    <w:lvl w:ilvl="0" w:tplc="B03A1D32">
      <w:start w:val="1"/>
      <w:numFmt w:val="decimal"/>
      <w:lvlText w:val="%1."/>
      <w:lvlJc w:val="left"/>
      <w:pPr>
        <w:ind w:left="1080" w:hanging="360"/>
      </w:pPr>
      <w:rPr>
        <w:rFonts w:hint="default"/>
      </w:rPr>
    </w:lvl>
    <w:lvl w:ilvl="1" w:tplc="912CDB4E" w:tentative="1">
      <w:start w:val="1"/>
      <w:numFmt w:val="lowerLetter"/>
      <w:lvlText w:val="%2."/>
      <w:lvlJc w:val="left"/>
      <w:pPr>
        <w:ind w:left="1800" w:hanging="360"/>
      </w:pPr>
    </w:lvl>
    <w:lvl w:ilvl="2" w:tplc="C2D01FDC" w:tentative="1">
      <w:start w:val="1"/>
      <w:numFmt w:val="lowerRoman"/>
      <w:lvlText w:val="%3."/>
      <w:lvlJc w:val="right"/>
      <w:pPr>
        <w:ind w:left="2520" w:hanging="180"/>
      </w:pPr>
    </w:lvl>
    <w:lvl w:ilvl="3" w:tplc="89AE4F24" w:tentative="1">
      <w:start w:val="1"/>
      <w:numFmt w:val="decimal"/>
      <w:lvlText w:val="%4."/>
      <w:lvlJc w:val="left"/>
      <w:pPr>
        <w:ind w:left="3240" w:hanging="360"/>
      </w:pPr>
    </w:lvl>
    <w:lvl w:ilvl="4" w:tplc="7778C2FC" w:tentative="1">
      <w:start w:val="1"/>
      <w:numFmt w:val="lowerLetter"/>
      <w:lvlText w:val="%5."/>
      <w:lvlJc w:val="left"/>
      <w:pPr>
        <w:ind w:left="3960" w:hanging="360"/>
      </w:pPr>
    </w:lvl>
    <w:lvl w:ilvl="5" w:tplc="CCBE3D74" w:tentative="1">
      <w:start w:val="1"/>
      <w:numFmt w:val="lowerRoman"/>
      <w:lvlText w:val="%6."/>
      <w:lvlJc w:val="right"/>
      <w:pPr>
        <w:ind w:left="4680" w:hanging="180"/>
      </w:pPr>
    </w:lvl>
    <w:lvl w:ilvl="6" w:tplc="0778C1E0" w:tentative="1">
      <w:start w:val="1"/>
      <w:numFmt w:val="decimal"/>
      <w:lvlText w:val="%7."/>
      <w:lvlJc w:val="left"/>
      <w:pPr>
        <w:ind w:left="5400" w:hanging="360"/>
      </w:pPr>
    </w:lvl>
    <w:lvl w:ilvl="7" w:tplc="4FD4F050" w:tentative="1">
      <w:start w:val="1"/>
      <w:numFmt w:val="lowerLetter"/>
      <w:lvlText w:val="%8."/>
      <w:lvlJc w:val="left"/>
      <w:pPr>
        <w:ind w:left="6120" w:hanging="360"/>
      </w:pPr>
    </w:lvl>
    <w:lvl w:ilvl="8" w:tplc="F0DA9CB2" w:tentative="1">
      <w:start w:val="1"/>
      <w:numFmt w:val="lowerRoman"/>
      <w:lvlText w:val="%9."/>
      <w:lvlJc w:val="right"/>
      <w:pPr>
        <w:ind w:left="6840" w:hanging="180"/>
      </w:pPr>
    </w:lvl>
  </w:abstractNum>
  <w:abstractNum w:abstractNumId="20"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21" w15:restartNumberingAfterBreak="0">
    <w:nsid w:val="168D5A72"/>
    <w:multiLevelType w:val="multilevel"/>
    <w:tmpl w:val="06927BE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6A84F91"/>
    <w:multiLevelType w:val="multilevel"/>
    <w:tmpl w:val="8B3AB432"/>
    <w:lvl w:ilvl="0">
      <w:start w:val="1"/>
      <w:numFmt w:val="decimal"/>
      <w:lvlText w:val="%1."/>
      <w:lvlJc w:val="left"/>
      <w:pPr>
        <w:ind w:left="72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6" w15:restartNumberingAfterBreak="0">
    <w:nsid w:val="1C0065AD"/>
    <w:multiLevelType w:val="multilevel"/>
    <w:tmpl w:val="5DE6CCB0"/>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7"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8" w15:restartNumberingAfterBreak="0">
    <w:nsid w:val="1CC72353"/>
    <w:multiLevelType w:val="multilevel"/>
    <w:tmpl w:val="59466F5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DE764AD"/>
    <w:multiLevelType w:val="hybridMultilevel"/>
    <w:tmpl w:val="046E4652"/>
    <w:lvl w:ilvl="0" w:tplc="FFFFFFFF">
      <w:start w:val="1"/>
      <w:numFmt w:val="decimal"/>
      <w:lvlText w:val="%1."/>
      <w:lvlJc w:val="left"/>
      <w:pPr>
        <w:ind w:left="829" w:hanging="360"/>
      </w:pPr>
    </w:lvl>
    <w:lvl w:ilvl="1" w:tplc="FFFFFFFF" w:tentative="1">
      <w:start w:val="1"/>
      <w:numFmt w:val="lowerLetter"/>
      <w:lvlText w:val="%2."/>
      <w:lvlJc w:val="left"/>
      <w:pPr>
        <w:ind w:left="1549" w:hanging="360"/>
      </w:p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31" w15:restartNumberingAfterBreak="0">
    <w:nsid w:val="1DF443DB"/>
    <w:multiLevelType w:val="multilevel"/>
    <w:tmpl w:val="EED276FE"/>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1E4F072C"/>
    <w:multiLevelType w:val="multilevel"/>
    <w:tmpl w:val="70D6378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3" w15:restartNumberingAfterBreak="0">
    <w:nsid w:val="1E5C642E"/>
    <w:multiLevelType w:val="hybridMultilevel"/>
    <w:tmpl w:val="0226DFE6"/>
    <w:lvl w:ilvl="0" w:tplc="3822D00E">
      <w:start w:val="1"/>
      <w:numFmt w:val="decimal"/>
      <w:lvlText w:val="%1)"/>
      <w:lvlJc w:val="left"/>
      <w:pPr>
        <w:ind w:left="1332" w:hanging="792"/>
      </w:pPr>
      <w:rPr>
        <w:color w:val="auto"/>
        <w:sz w:val="22"/>
        <w:szCs w:val="22"/>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34" w15:restartNumberingAfterBreak="0">
    <w:nsid w:val="1FA121DA"/>
    <w:multiLevelType w:val="multilevel"/>
    <w:tmpl w:val="F85EBB0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5" w15:restartNumberingAfterBreak="0">
    <w:nsid w:val="213C3C20"/>
    <w:multiLevelType w:val="hybridMultilevel"/>
    <w:tmpl w:val="F3BE58AA"/>
    <w:lvl w:ilvl="0" w:tplc="B7468EEE">
      <w:start w:val="1"/>
      <w:numFmt w:val="decimal"/>
      <w:lvlText w:val="%1."/>
      <w:lvlJc w:val="left"/>
      <w:pPr>
        <w:ind w:left="1080" w:hanging="360"/>
      </w:pPr>
      <w:rPr>
        <w:rFonts w:hint="default"/>
      </w:rPr>
    </w:lvl>
    <w:lvl w:ilvl="1" w:tplc="BBCAB724" w:tentative="1">
      <w:start w:val="1"/>
      <w:numFmt w:val="lowerLetter"/>
      <w:lvlText w:val="%2."/>
      <w:lvlJc w:val="left"/>
      <w:pPr>
        <w:ind w:left="1800" w:hanging="360"/>
      </w:pPr>
    </w:lvl>
    <w:lvl w:ilvl="2" w:tplc="86DC4482" w:tentative="1">
      <w:start w:val="1"/>
      <w:numFmt w:val="lowerRoman"/>
      <w:lvlText w:val="%3."/>
      <w:lvlJc w:val="right"/>
      <w:pPr>
        <w:ind w:left="2520" w:hanging="180"/>
      </w:pPr>
    </w:lvl>
    <w:lvl w:ilvl="3" w:tplc="93E4F642" w:tentative="1">
      <w:start w:val="1"/>
      <w:numFmt w:val="decimal"/>
      <w:lvlText w:val="%4."/>
      <w:lvlJc w:val="left"/>
      <w:pPr>
        <w:ind w:left="3240" w:hanging="360"/>
      </w:pPr>
    </w:lvl>
    <w:lvl w:ilvl="4" w:tplc="FF5C2270" w:tentative="1">
      <w:start w:val="1"/>
      <w:numFmt w:val="lowerLetter"/>
      <w:lvlText w:val="%5."/>
      <w:lvlJc w:val="left"/>
      <w:pPr>
        <w:ind w:left="3960" w:hanging="360"/>
      </w:pPr>
    </w:lvl>
    <w:lvl w:ilvl="5" w:tplc="6DEA4CC8" w:tentative="1">
      <w:start w:val="1"/>
      <w:numFmt w:val="lowerRoman"/>
      <w:lvlText w:val="%6."/>
      <w:lvlJc w:val="right"/>
      <w:pPr>
        <w:ind w:left="4680" w:hanging="180"/>
      </w:pPr>
    </w:lvl>
    <w:lvl w:ilvl="6" w:tplc="F70295DC" w:tentative="1">
      <w:start w:val="1"/>
      <w:numFmt w:val="decimal"/>
      <w:lvlText w:val="%7."/>
      <w:lvlJc w:val="left"/>
      <w:pPr>
        <w:ind w:left="5400" w:hanging="360"/>
      </w:pPr>
    </w:lvl>
    <w:lvl w:ilvl="7" w:tplc="8FD8FBBE" w:tentative="1">
      <w:start w:val="1"/>
      <w:numFmt w:val="lowerLetter"/>
      <w:lvlText w:val="%8."/>
      <w:lvlJc w:val="left"/>
      <w:pPr>
        <w:ind w:left="6120" w:hanging="360"/>
      </w:pPr>
    </w:lvl>
    <w:lvl w:ilvl="8" w:tplc="4AC6236A" w:tentative="1">
      <w:start w:val="1"/>
      <w:numFmt w:val="lowerRoman"/>
      <w:lvlText w:val="%9."/>
      <w:lvlJc w:val="right"/>
      <w:pPr>
        <w:ind w:left="6840" w:hanging="180"/>
      </w:pPr>
    </w:lvl>
  </w:abstractNum>
  <w:abstractNum w:abstractNumId="36" w15:restartNumberingAfterBreak="0">
    <w:nsid w:val="214464AD"/>
    <w:multiLevelType w:val="multilevel"/>
    <w:tmpl w:val="33163F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221372A8"/>
    <w:multiLevelType w:val="multilevel"/>
    <w:tmpl w:val="4962B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2484DED"/>
    <w:multiLevelType w:val="hybridMultilevel"/>
    <w:tmpl w:val="A87AEC14"/>
    <w:lvl w:ilvl="0" w:tplc="6D3048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225F4233"/>
    <w:multiLevelType w:val="hybridMultilevel"/>
    <w:tmpl w:val="F56493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23ED6315"/>
    <w:multiLevelType w:val="hybridMultilevel"/>
    <w:tmpl w:val="EAD0E552"/>
    <w:lvl w:ilvl="0" w:tplc="31AE2702">
      <w:start w:val="1"/>
      <w:numFmt w:val="decimal"/>
      <w:lvlText w:val="%1."/>
      <w:lvlJc w:val="left"/>
      <w:pPr>
        <w:ind w:left="720" w:hanging="360"/>
      </w:pPr>
    </w:lvl>
    <w:lvl w:ilvl="1" w:tplc="E74C1404" w:tentative="1">
      <w:start w:val="1"/>
      <w:numFmt w:val="lowerLetter"/>
      <w:lvlText w:val="%2."/>
      <w:lvlJc w:val="left"/>
      <w:pPr>
        <w:ind w:left="1440" w:hanging="360"/>
      </w:pPr>
    </w:lvl>
    <w:lvl w:ilvl="2" w:tplc="41048BE2" w:tentative="1">
      <w:start w:val="1"/>
      <w:numFmt w:val="lowerRoman"/>
      <w:lvlText w:val="%3."/>
      <w:lvlJc w:val="right"/>
      <w:pPr>
        <w:ind w:left="2160" w:hanging="180"/>
      </w:pPr>
    </w:lvl>
    <w:lvl w:ilvl="3" w:tplc="C090E87A" w:tentative="1">
      <w:start w:val="1"/>
      <w:numFmt w:val="decimal"/>
      <w:lvlText w:val="%4."/>
      <w:lvlJc w:val="left"/>
      <w:pPr>
        <w:ind w:left="2880" w:hanging="360"/>
      </w:pPr>
    </w:lvl>
    <w:lvl w:ilvl="4" w:tplc="2F5EA3C8" w:tentative="1">
      <w:start w:val="1"/>
      <w:numFmt w:val="lowerLetter"/>
      <w:lvlText w:val="%5."/>
      <w:lvlJc w:val="left"/>
      <w:pPr>
        <w:ind w:left="3600" w:hanging="360"/>
      </w:pPr>
    </w:lvl>
    <w:lvl w:ilvl="5" w:tplc="DAD85080" w:tentative="1">
      <w:start w:val="1"/>
      <w:numFmt w:val="lowerRoman"/>
      <w:lvlText w:val="%6."/>
      <w:lvlJc w:val="right"/>
      <w:pPr>
        <w:ind w:left="4320" w:hanging="180"/>
      </w:pPr>
    </w:lvl>
    <w:lvl w:ilvl="6" w:tplc="B91E669E" w:tentative="1">
      <w:start w:val="1"/>
      <w:numFmt w:val="decimal"/>
      <w:lvlText w:val="%7."/>
      <w:lvlJc w:val="left"/>
      <w:pPr>
        <w:ind w:left="5040" w:hanging="360"/>
      </w:pPr>
    </w:lvl>
    <w:lvl w:ilvl="7" w:tplc="579205CA" w:tentative="1">
      <w:start w:val="1"/>
      <w:numFmt w:val="lowerLetter"/>
      <w:lvlText w:val="%8."/>
      <w:lvlJc w:val="left"/>
      <w:pPr>
        <w:ind w:left="5760" w:hanging="360"/>
      </w:pPr>
    </w:lvl>
    <w:lvl w:ilvl="8" w:tplc="8DDEEFFA" w:tentative="1">
      <w:start w:val="1"/>
      <w:numFmt w:val="lowerRoman"/>
      <w:lvlText w:val="%9."/>
      <w:lvlJc w:val="right"/>
      <w:pPr>
        <w:ind w:left="6480" w:hanging="180"/>
      </w:pPr>
    </w:lvl>
  </w:abstractNum>
  <w:abstractNum w:abstractNumId="41" w15:restartNumberingAfterBreak="0">
    <w:nsid w:val="24D112E0"/>
    <w:multiLevelType w:val="hybridMultilevel"/>
    <w:tmpl w:val="EE34CC38"/>
    <w:lvl w:ilvl="0" w:tplc="D0A02FE8">
      <w:start w:val="1"/>
      <w:numFmt w:val="decimal"/>
      <w:lvlText w:val="%1."/>
      <w:lvlJc w:val="left"/>
      <w:pPr>
        <w:ind w:left="1080" w:hanging="360"/>
      </w:pPr>
      <w:rPr>
        <w:rFonts w:hint="default"/>
      </w:rPr>
    </w:lvl>
    <w:lvl w:ilvl="1" w:tplc="25AC878A">
      <w:start w:val="1"/>
      <w:numFmt w:val="lowerLetter"/>
      <w:lvlText w:val="%2."/>
      <w:lvlJc w:val="left"/>
      <w:pPr>
        <w:ind w:left="1800" w:hanging="360"/>
      </w:pPr>
    </w:lvl>
    <w:lvl w:ilvl="2" w:tplc="5B5E855A" w:tentative="1">
      <w:start w:val="1"/>
      <w:numFmt w:val="lowerRoman"/>
      <w:lvlText w:val="%3."/>
      <w:lvlJc w:val="right"/>
      <w:pPr>
        <w:ind w:left="2520" w:hanging="180"/>
      </w:pPr>
    </w:lvl>
    <w:lvl w:ilvl="3" w:tplc="705015A4" w:tentative="1">
      <w:start w:val="1"/>
      <w:numFmt w:val="decimal"/>
      <w:lvlText w:val="%4."/>
      <w:lvlJc w:val="left"/>
      <w:pPr>
        <w:ind w:left="3240" w:hanging="360"/>
      </w:pPr>
    </w:lvl>
    <w:lvl w:ilvl="4" w:tplc="898C3A10" w:tentative="1">
      <w:start w:val="1"/>
      <w:numFmt w:val="lowerLetter"/>
      <w:lvlText w:val="%5."/>
      <w:lvlJc w:val="left"/>
      <w:pPr>
        <w:ind w:left="3960" w:hanging="360"/>
      </w:pPr>
    </w:lvl>
    <w:lvl w:ilvl="5" w:tplc="CE62426E" w:tentative="1">
      <w:start w:val="1"/>
      <w:numFmt w:val="lowerRoman"/>
      <w:lvlText w:val="%6."/>
      <w:lvlJc w:val="right"/>
      <w:pPr>
        <w:ind w:left="4680" w:hanging="180"/>
      </w:pPr>
    </w:lvl>
    <w:lvl w:ilvl="6" w:tplc="ECECC21A" w:tentative="1">
      <w:start w:val="1"/>
      <w:numFmt w:val="decimal"/>
      <w:lvlText w:val="%7."/>
      <w:lvlJc w:val="left"/>
      <w:pPr>
        <w:ind w:left="5400" w:hanging="360"/>
      </w:pPr>
    </w:lvl>
    <w:lvl w:ilvl="7" w:tplc="E856BEC6" w:tentative="1">
      <w:start w:val="1"/>
      <w:numFmt w:val="lowerLetter"/>
      <w:lvlText w:val="%8."/>
      <w:lvlJc w:val="left"/>
      <w:pPr>
        <w:ind w:left="6120" w:hanging="360"/>
      </w:pPr>
    </w:lvl>
    <w:lvl w:ilvl="8" w:tplc="3F621CBC" w:tentative="1">
      <w:start w:val="1"/>
      <w:numFmt w:val="lowerRoman"/>
      <w:lvlText w:val="%9."/>
      <w:lvlJc w:val="right"/>
      <w:pPr>
        <w:ind w:left="6840" w:hanging="180"/>
      </w:pPr>
    </w:lvl>
  </w:abstractNum>
  <w:abstractNum w:abstractNumId="42"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3"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4" w15:restartNumberingAfterBreak="0">
    <w:nsid w:val="277D20C4"/>
    <w:multiLevelType w:val="hybridMultilevel"/>
    <w:tmpl w:val="6DF0E862"/>
    <w:lvl w:ilvl="0" w:tplc="16B0E57A">
      <w:start w:val="1"/>
      <w:numFmt w:val="decimal"/>
      <w:lvlText w:val="%1."/>
      <w:lvlJc w:val="left"/>
      <w:pPr>
        <w:ind w:left="1440" w:hanging="360"/>
      </w:pPr>
      <w:rPr>
        <w:rFonts w:hint="default"/>
      </w:rPr>
    </w:lvl>
    <w:lvl w:ilvl="1" w:tplc="2264A94C" w:tentative="1">
      <w:start w:val="1"/>
      <w:numFmt w:val="lowerLetter"/>
      <w:lvlText w:val="%2."/>
      <w:lvlJc w:val="left"/>
      <w:pPr>
        <w:ind w:left="1440" w:hanging="360"/>
      </w:pPr>
    </w:lvl>
    <w:lvl w:ilvl="2" w:tplc="6F384F94" w:tentative="1">
      <w:start w:val="1"/>
      <w:numFmt w:val="lowerRoman"/>
      <w:lvlText w:val="%3."/>
      <w:lvlJc w:val="right"/>
      <w:pPr>
        <w:ind w:left="2160" w:hanging="180"/>
      </w:pPr>
    </w:lvl>
    <w:lvl w:ilvl="3" w:tplc="4E3CBB00" w:tentative="1">
      <w:start w:val="1"/>
      <w:numFmt w:val="decimal"/>
      <w:lvlText w:val="%4."/>
      <w:lvlJc w:val="left"/>
      <w:pPr>
        <w:ind w:left="2880" w:hanging="360"/>
      </w:pPr>
    </w:lvl>
    <w:lvl w:ilvl="4" w:tplc="988253AA" w:tentative="1">
      <w:start w:val="1"/>
      <w:numFmt w:val="lowerLetter"/>
      <w:lvlText w:val="%5."/>
      <w:lvlJc w:val="left"/>
      <w:pPr>
        <w:ind w:left="3600" w:hanging="360"/>
      </w:pPr>
    </w:lvl>
    <w:lvl w:ilvl="5" w:tplc="0C047032" w:tentative="1">
      <w:start w:val="1"/>
      <w:numFmt w:val="lowerRoman"/>
      <w:lvlText w:val="%6."/>
      <w:lvlJc w:val="right"/>
      <w:pPr>
        <w:ind w:left="4320" w:hanging="180"/>
      </w:pPr>
    </w:lvl>
    <w:lvl w:ilvl="6" w:tplc="B2A2740E" w:tentative="1">
      <w:start w:val="1"/>
      <w:numFmt w:val="decimal"/>
      <w:lvlText w:val="%7."/>
      <w:lvlJc w:val="left"/>
      <w:pPr>
        <w:ind w:left="5040" w:hanging="360"/>
      </w:pPr>
    </w:lvl>
    <w:lvl w:ilvl="7" w:tplc="B0203654" w:tentative="1">
      <w:start w:val="1"/>
      <w:numFmt w:val="lowerLetter"/>
      <w:lvlText w:val="%8."/>
      <w:lvlJc w:val="left"/>
      <w:pPr>
        <w:ind w:left="5760" w:hanging="360"/>
      </w:pPr>
    </w:lvl>
    <w:lvl w:ilvl="8" w:tplc="8BB06D90" w:tentative="1">
      <w:start w:val="1"/>
      <w:numFmt w:val="lowerRoman"/>
      <w:lvlText w:val="%9."/>
      <w:lvlJc w:val="right"/>
      <w:pPr>
        <w:ind w:left="6480" w:hanging="180"/>
      </w:pPr>
    </w:lvl>
  </w:abstractNum>
  <w:abstractNum w:abstractNumId="45" w15:restartNumberingAfterBreak="0">
    <w:nsid w:val="27BB739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8882FDD"/>
    <w:multiLevelType w:val="hybridMultilevel"/>
    <w:tmpl w:val="CEE84DA4"/>
    <w:lvl w:ilvl="0" w:tplc="1626FF54">
      <w:start w:val="1"/>
      <w:numFmt w:val="decimal"/>
      <w:lvlText w:val="%1."/>
      <w:lvlJc w:val="left"/>
      <w:pPr>
        <w:ind w:left="1440" w:hanging="360"/>
      </w:pPr>
    </w:lvl>
    <w:lvl w:ilvl="1" w:tplc="F10C2418" w:tentative="1">
      <w:start w:val="1"/>
      <w:numFmt w:val="lowerLetter"/>
      <w:lvlText w:val="%2."/>
      <w:lvlJc w:val="left"/>
      <w:pPr>
        <w:ind w:left="2160" w:hanging="360"/>
      </w:pPr>
    </w:lvl>
    <w:lvl w:ilvl="2" w:tplc="05BC8166" w:tentative="1">
      <w:start w:val="1"/>
      <w:numFmt w:val="lowerRoman"/>
      <w:lvlText w:val="%3."/>
      <w:lvlJc w:val="right"/>
      <w:pPr>
        <w:ind w:left="2880" w:hanging="180"/>
      </w:pPr>
    </w:lvl>
    <w:lvl w:ilvl="3" w:tplc="B33A6FF6" w:tentative="1">
      <w:start w:val="1"/>
      <w:numFmt w:val="decimal"/>
      <w:lvlText w:val="%4."/>
      <w:lvlJc w:val="left"/>
      <w:pPr>
        <w:ind w:left="3600" w:hanging="360"/>
      </w:pPr>
    </w:lvl>
    <w:lvl w:ilvl="4" w:tplc="B82E6AD4" w:tentative="1">
      <w:start w:val="1"/>
      <w:numFmt w:val="lowerLetter"/>
      <w:lvlText w:val="%5."/>
      <w:lvlJc w:val="left"/>
      <w:pPr>
        <w:ind w:left="4320" w:hanging="360"/>
      </w:pPr>
    </w:lvl>
    <w:lvl w:ilvl="5" w:tplc="D1BA7366" w:tentative="1">
      <w:start w:val="1"/>
      <w:numFmt w:val="lowerRoman"/>
      <w:lvlText w:val="%6."/>
      <w:lvlJc w:val="right"/>
      <w:pPr>
        <w:ind w:left="5040" w:hanging="180"/>
      </w:pPr>
    </w:lvl>
    <w:lvl w:ilvl="6" w:tplc="79C2A280" w:tentative="1">
      <w:start w:val="1"/>
      <w:numFmt w:val="decimal"/>
      <w:lvlText w:val="%7."/>
      <w:lvlJc w:val="left"/>
      <w:pPr>
        <w:ind w:left="5760" w:hanging="360"/>
      </w:pPr>
    </w:lvl>
    <w:lvl w:ilvl="7" w:tplc="8CBA60BE" w:tentative="1">
      <w:start w:val="1"/>
      <w:numFmt w:val="lowerLetter"/>
      <w:lvlText w:val="%8."/>
      <w:lvlJc w:val="left"/>
      <w:pPr>
        <w:ind w:left="6480" w:hanging="360"/>
      </w:pPr>
    </w:lvl>
    <w:lvl w:ilvl="8" w:tplc="CB6C99C8" w:tentative="1">
      <w:start w:val="1"/>
      <w:numFmt w:val="lowerRoman"/>
      <w:lvlText w:val="%9."/>
      <w:lvlJc w:val="right"/>
      <w:pPr>
        <w:ind w:left="7200" w:hanging="180"/>
      </w:pPr>
    </w:lvl>
  </w:abstractNum>
  <w:abstractNum w:abstractNumId="47" w15:restartNumberingAfterBreak="0">
    <w:nsid w:val="2B25702E"/>
    <w:multiLevelType w:val="multilevel"/>
    <w:tmpl w:val="EBBC3B3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D2817A6"/>
    <w:multiLevelType w:val="multilevel"/>
    <w:tmpl w:val="FFB4213A"/>
    <w:lvl w:ilvl="0">
      <w:start w:val="5"/>
      <w:numFmt w:val="decimal"/>
      <w:lvlText w:val="%1."/>
      <w:lvlJc w:val="left"/>
      <w:pPr>
        <w:ind w:left="540" w:hanging="540"/>
      </w:pPr>
      <w:rPr>
        <w:rFonts w:hint="default"/>
      </w:rPr>
    </w:lvl>
    <w:lvl w:ilvl="1">
      <w:start w:val="2"/>
      <w:numFmt w:val="decimal"/>
      <w:lvlText w:val="%1.%2."/>
      <w:lvlJc w:val="left"/>
      <w:pPr>
        <w:ind w:left="1620" w:hanging="54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2D29288D"/>
    <w:multiLevelType w:val="hybridMultilevel"/>
    <w:tmpl w:val="FB6C0044"/>
    <w:lvl w:ilvl="0" w:tplc="583441E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0" w15:restartNumberingAfterBreak="0">
    <w:nsid w:val="2DE42D07"/>
    <w:multiLevelType w:val="hybridMultilevel"/>
    <w:tmpl w:val="567A00A2"/>
    <w:lvl w:ilvl="0" w:tplc="7C1A7AB4">
      <w:start w:val="1"/>
      <w:numFmt w:val="decimal"/>
      <w:lvlText w:val="%1."/>
      <w:lvlJc w:val="left"/>
      <w:pPr>
        <w:ind w:left="1440" w:hanging="360"/>
      </w:pPr>
    </w:lvl>
    <w:lvl w:ilvl="1" w:tplc="B02AB02A" w:tentative="1">
      <w:start w:val="1"/>
      <w:numFmt w:val="lowerLetter"/>
      <w:lvlText w:val="%2."/>
      <w:lvlJc w:val="left"/>
      <w:pPr>
        <w:ind w:left="2160" w:hanging="360"/>
      </w:pPr>
    </w:lvl>
    <w:lvl w:ilvl="2" w:tplc="E2D0DE2E" w:tentative="1">
      <w:start w:val="1"/>
      <w:numFmt w:val="lowerRoman"/>
      <w:lvlText w:val="%3."/>
      <w:lvlJc w:val="right"/>
      <w:pPr>
        <w:ind w:left="2880" w:hanging="180"/>
      </w:pPr>
    </w:lvl>
    <w:lvl w:ilvl="3" w:tplc="3CEA27DC" w:tentative="1">
      <w:start w:val="1"/>
      <w:numFmt w:val="decimal"/>
      <w:lvlText w:val="%4."/>
      <w:lvlJc w:val="left"/>
      <w:pPr>
        <w:ind w:left="3600" w:hanging="360"/>
      </w:pPr>
    </w:lvl>
    <w:lvl w:ilvl="4" w:tplc="7C5E977A" w:tentative="1">
      <w:start w:val="1"/>
      <w:numFmt w:val="lowerLetter"/>
      <w:lvlText w:val="%5."/>
      <w:lvlJc w:val="left"/>
      <w:pPr>
        <w:ind w:left="4320" w:hanging="360"/>
      </w:pPr>
    </w:lvl>
    <w:lvl w:ilvl="5" w:tplc="8C4241F6" w:tentative="1">
      <w:start w:val="1"/>
      <w:numFmt w:val="lowerRoman"/>
      <w:lvlText w:val="%6."/>
      <w:lvlJc w:val="right"/>
      <w:pPr>
        <w:ind w:left="5040" w:hanging="180"/>
      </w:pPr>
    </w:lvl>
    <w:lvl w:ilvl="6" w:tplc="D53CDD40" w:tentative="1">
      <w:start w:val="1"/>
      <w:numFmt w:val="decimal"/>
      <w:lvlText w:val="%7."/>
      <w:lvlJc w:val="left"/>
      <w:pPr>
        <w:ind w:left="5760" w:hanging="360"/>
      </w:pPr>
    </w:lvl>
    <w:lvl w:ilvl="7" w:tplc="A2729A04" w:tentative="1">
      <w:start w:val="1"/>
      <w:numFmt w:val="lowerLetter"/>
      <w:lvlText w:val="%8."/>
      <w:lvlJc w:val="left"/>
      <w:pPr>
        <w:ind w:left="6480" w:hanging="360"/>
      </w:pPr>
    </w:lvl>
    <w:lvl w:ilvl="8" w:tplc="39F85750" w:tentative="1">
      <w:start w:val="1"/>
      <w:numFmt w:val="lowerRoman"/>
      <w:lvlText w:val="%9."/>
      <w:lvlJc w:val="right"/>
      <w:pPr>
        <w:ind w:left="7200" w:hanging="180"/>
      </w:pPr>
    </w:lvl>
  </w:abstractNum>
  <w:abstractNum w:abstractNumId="51" w15:restartNumberingAfterBreak="0">
    <w:nsid w:val="2EE94B0B"/>
    <w:multiLevelType w:val="multilevel"/>
    <w:tmpl w:val="3C0041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2EF94D00"/>
    <w:multiLevelType w:val="hybridMultilevel"/>
    <w:tmpl w:val="8B74505E"/>
    <w:lvl w:ilvl="0" w:tplc="BC8027F6">
      <w:start w:val="2"/>
      <w:numFmt w:val="decimal"/>
      <w:lvlText w:val="%1."/>
      <w:lvlJc w:val="left"/>
      <w:pPr>
        <w:ind w:left="720" w:hanging="360"/>
      </w:pPr>
    </w:lvl>
    <w:lvl w:ilvl="1" w:tplc="5D8E8C46">
      <w:start w:val="1"/>
      <w:numFmt w:val="lowerLetter"/>
      <w:lvlText w:val="%2."/>
      <w:lvlJc w:val="left"/>
      <w:pPr>
        <w:ind w:left="1440" w:hanging="360"/>
      </w:pPr>
    </w:lvl>
    <w:lvl w:ilvl="2" w:tplc="C43CD9F6">
      <w:start w:val="1"/>
      <w:numFmt w:val="lowerRoman"/>
      <w:lvlText w:val="%3."/>
      <w:lvlJc w:val="right"/>
      <w:pPr>
        <w:ind w:left="2160" w:hanging="180"/>
      </w:pPr>
    </w:lvl>
    <w:lvl w:ilvl="3" w:tplc="63CA9D38">
      <w:start w:val="1"/>
      <w:numFmt w:val="decimal"/>
      <w:lvlText w:val="%4."/>
      <w:lvlJc w:val="left"/>
      <w:pPr>
        <w:ind w:left="2880" w:hanging="360"/>
      </w:pPr>
    </w:lvl>
    <w:lvl w:ilvl="4" w:tplc="D868A202">
      <w:start w:val="1"/>
      <w:numFmt w:val="lowerLetter"/>
      <w:lvlText w:val="%5."/>
      <w:lvlJc w:val="left"/>
      <w:pPr>
        <w:ind w:left="3600" w:hanging="360"/>
      </w:pPr>
    </w:lvl>
    <w:lvl w:ilvl="5" w:tplc="D76C0B7A">
      <w:start w:val="1"/>
      <w:numFmt w:val="lowerRoman"/>
      <w:lvlText w:val="%6."/>
      <w:lvlJc w:val="right"/>
      <w:pPr>
        <w:ind w:left="4320" w:hanging="180"/>
      </w:pPr>
    </w:lvl>
    <w:lvl w:ilvl="6" w:tplc="9D344714">
      <w:start w:val="1"/>
      <w:numFmt w:val="decimal"/>
      <w:lvlText w:val="%7."/>
      <w:lvlJc w:val="left"/>
      <w:pPr>
        <w:ind w:left="5040" w:hanging="360"/>
      </w:pPr>
    </w:lvl>
    <w:lvl w:ilvl="7" w:tplc="449EEF58">
      <w:start w:val="1"/>
      <w:numFmt w:val="lowerLetter"/>
      <w:lvlText w:val="%8."/>
      <w:lvlJc w:val="left"/>
      <w:pPr>
        <w:ind w:left="5760" w:hanging="360"/>
      </w:pPr>
    </w:lvl>
    <w:lvl w:ilvl="8" w:tplc="8CD08B58">
      <w:start w:val="1"/>
      <w:numFmt w:val="lowerRoman"/>
      <w:lvlText w:val="%9."/>
      <w:lvlJc w:val="right"/>
      <w:pPr>
        <w:ind w:left="6480" w:hanging="180"/>
      </w:pPr>
    </w:lvl>
  </w:abstractNum>
  <w:abstractNum w:abstractNumId="53" w15:restartNumberingAfterBreak="0">
    <w:nsid w:val="305F707E"/>
    <w:multiLevelType w:val="multilevel"/>
    <w:tmpl w:val="C304E12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4"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55"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56" w15:restartNumberingAfterBreak="0">
    <w:nsid w:val="32C2699A"/>
    <w:multiLevelType w:val="multilevel"/>
    <w:tmpl w:val="F482E230"/>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32D25058"/>
    <w:multiLevelType w:val="multilevel"/>
    <w:tmpl w:val="BC1AA8FC"/>
    <w:lvl w:ilvl="0">
      <w:start w:val="1"/>
      <w:numFmt w:val="decimal"/>
      <w:lvlText w:val="%1."/>
      <w:lvlJc w:val="left"/>
      <w:pPr>
        <w:ind w:left="2520" w:hanging="360"/>
      </w:pPr>
      <w:rPr>
        <w:rFonts w:hint="default"/>
      </w:rPr>
    </w:lvl>
    <w:lvl w:ilvl="1">
      <w:start w:val="1"/>
      <w:numFmt w:val="decimal"/>
      <w:isLgl/>
      <w:lvlText w:val="%1.%2."/>
      <w:lvlJc w:val="left"/>
      <w:pPr>
        <w:ind w:left="2727" w:hanging="360"/>
      </w:pPr>
      <w:rPr>
        <w:rFonts w:hint="default"/>
      </w:rPr>
    </w:lvl>
    <w:lvl w:ilvl="2">
      <w:start w:val="1"/>
      <w:numFmt w:val="decimal"/>
      <w:isLgl/>
      <w:lvlText w:val="%1.%2.%3."/>
      <w:lvlJc w:val="left"/>
      <w:pPr>
        <w:ind w:left="3294"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049" w:hanging="1440"/>
      </w:pPr>
      <w:rPr>
        <w:rFonts w:hint="default"/>
      </w:rPr>
    </w:lvl>
    <w:lvl w:ilvl="8">
      <w:start w:val="1"/>
      <w:numFmt w:val="decimal"/>
      <w:isLgl/>
      <w:lvlText w:val="%1.%2.%3.%4.%5.%6.%7.%8.%9."/>
      <w:lvlJc w:val="left"/>
      <w:pPr>
        <w:ind w:left="5616" w:hanging="1800"/>
      </w:pPr>
      <w:rPr>
        <w:rFonts w:hint="default"/>
      </w:rPr>
    </w:lvl>
  </w:abstractNum>
  <w:abstractNum w:abstractNumId="58" w15:restartNumberingAfterBreak="0">
    <w:nsid w:val="35AD6BD8"/>
    <w:multiLevelType w:val="multilevel"/>
    <w:tmpl w:val="0226CAE0"/>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757470F"/>
    <w:multiLevelType w:val="multilevel"/>
    <w:tmpl w:val="A7281D00"/>
    <w:lvl w:ilvl="0">
      <w:start w:val="7"/>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60" w15:restartNumberingAfterBreak="0">
    <w:nsid w:val="37B97046"/>
    <w:multiLevelType w:val="hybridMultilevel"/>
    <w:tmpl w:val="047C8450"/>
    <w:lvl w:ilvl="0" w:tplc="7FE29B2A">
      <w:start w:val="1"/>
      <w:numFmt w:val="decimal"/>
      <w:lvlText w:val="%1."/>
      <w:lvlJc w:val="left"/>
      <w:pPr>
        <w:ind w:left="1500" w:hanging="360"/>
      </w:pPr>
    </w:lvl>
    <w:lvl w:ilvl="1" w:tplc="35FA24EA" w:tentative="1">
      <w:start w:val="1"/>
      <w:numFmt w:val="lowerLetter"/>
      <w:lvlText w:val="%2."/>
      <w:lvlJc w:val="left"/>
      <w:pPr>
        <w:ind w:left="2220" w:hanging="360"/>
      </w:pPr>
    </w:lvl>
    <w:lvl w:ilvl="2" w:tplc="7FE8573A" w:tentative="1">
      <w:start w:val="1"/>
      <w:numFmt w:val="lowerRoman"/>
      <w:lvlText w:val="%3."/>
      <w:lvlJc w:val="right"/>
      <w:pPr>
        <w:ind w:left="2940" w:hanging="180"/>
      </w:pPr>
    </w:lvl>
    <w:lvl w:ilvl="3" w:tplc="BB9A89B8" w:tentative="1">
      <w:start w:val="1"/>
      <w:numFmt w:val="decimal"/>
      <w:lvlText w:val="%4."/>
      <w:lvlJc w:val="left"/>
      <w:pPr>
        <w:ind w:left="3660" w:hanging="360"/>
      </w:pPr>
    </w:lvl>
    <w:lvl w:ilvl="4" w:tplc="BE6269F0" w:tentative="1">
      <w:start w:val="1"/>
      <w:numFmt w:val="lowerLetter"/>
      <w:lvlText w:val="%5."/>
      <w:lvlJc w:val="left"/>
      <w:pPr>
        <w:ind w:left="4380" w:hanging="360"/>
      </w:pPr>
    </w:lvl>
    <w:lvl w:ilvl="5" w:tplc="9D401348" w:tentative="1">
      <w:start w:val="1"/>
      <w:numFmt w:val="lowerRoman"/>
      <w:lvlText w:val="%6."/>
      <w:lvlJc w:val="right"/>
      <w:pPr>
        <w:ind w:left="5100" w:hanging="180"/>
      </w:pPr>
    </w:lvl>
    <w:lvl w:ilvl="6" w:tplc="092E6496" w:tentative="1">
      <w:start w:val="1"/>
      <w:numFmt w:val="decimal"/>
      <w:lvlText w:val="%7."/>
      <w:lvlJc w:val="left"/>
      <w:pPr>
        <w:ind w:left="5820" w:hanging="360"/>
      </w:pPr>
    </w:lvl>
    <w:lvl w:ilvl="7" w:tplc="59A6C10A" w:tentative="1">
      <w:start w:val="1"/>
      <w:numFmt w:val="lowerLetter"/>
      <w:lvlText w:val="%8."/>
      <w:lvlJc w:val="left"/>
      <w:pPr>
        <w:ind w:left="6540" w:hanging="360"/>
      </w:pPr>
    </w:lvl>
    <w:lvl w:ilvl="8" w:tplc="3E2C6BF8" w:tentative="1">
      <w:start w:val="1"/>
      <w:numFmt w:val="lowerRoman"/>
      <w:lvlText w:val="%9."/>
      <w:lvlJc w:val="right"/>
      <w:pPr>
        <w:ind w:left="7260" w:hanging="180"/>
      </w:pPr>
    </w:lvl>
  </w:abstractNum>
  <w:abstractNum w:abstractNumId="61"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2" w15:restartNumberingAfterBreak="0">
    <w:nsid w:val="3B9508BF"/>
    <w:multiLevelType w:val="multilevel"/>
    <w:tmpl w:val="55DE8E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63" w15:restartNumberingAfterBreak="0">
    <w:nsid w:val="3BC81971"/>
    <w:multiLevelType w:val="hybridMultilevel"/>
    <w:tmpl w:val="6BF88C92"/>
    <w:lvl w:ilvl="0" w:tplc="49969836">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D1D4CB1"/>
    <w:multiLevelType w:val="hybridMultilevel"/>
    <w:tmpl w:val="3C2602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3E284474"/>
    <w:multiLevelType w:val="multilevel"/>
    <w:tmpl w:val="976C8206"/>
    <w:lvl w:ilvl="0">
      <w:start w:val="6"/>
      <w:numFmt w:val="upperRoman"/>
      <w:lvlText w:val="%1."/>
      <w:lvlJc w:val="left"/>
      <w:pPr>
        <w:ind w:left="108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42271C29"/>
    <w:multiLevelType w:val="hybridMultilevel"/>
    <w:tmpl w:val="079A1F1C"/>
    <w:lvl w:ilvl="0" w:tplc="2E2E17CA">
      <w:start w:val="1"/>
      <w:numFmt w:val="decimal"/>
      <w:lvlText w:val="%1)"/>
      <w:lvlJc w:val="left"/>
      <w:pPr>
        <w:ind w:left="1080" w:hanging="360"/>
      </w:pPr>
      <w:rPr>
        <w:rFonts w:cs="Times New Roman" w:hint="default"/>
        <w:sz w:val="22"/>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7" w15:restartNumberingAfterBreak="0">
    <w:nsid w:val="44687D9D"/>
    <w:multiLevelType w:val="multilevel"/>
    <w:tmpl w:val="7572040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68" w15:restartNumberingAfterBreak="0">
    <w:nsid w:val="45E46C58"/>
    <w:multiLevelType w:val="multilevel"/>
    <w:tmpl w:val="96689C6A"/>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67B2CA5"/>
    <w:multiLevelType w:val="multilevel"/>
    <w:tmpl w:val="735CFA68"/>
    <w:lvl w:ilvl="0">
      <w:start w:val="7"/>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6B312D3"/>
    <w:multiLevelType w:val="multilevel"/>
    <w:tmpl w:val="4962B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6B85303"/>
    <w:multiLevelType w:val="hybridMultilevel"/>
    <w:tmpl w:val="9CBAFF30"/>
    <w:lvl w:ilvl="0" w:tplc="05D6245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2" w15:restartNumberingAfterBreak="0">
    <w:nsid w:val="47752563"/>
    <w:multiLevelType w:val="multilevel"/>
    <w:tmpl w:val="98D2340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73" w15:restartNumberingAfterBreak="0">
    <w:nsid w:val="478164EF"/>
    <w:multiLevelType w:val="multilevel"/>
    <w:tmpl w:val="BEFECB9A"/>
    <w:lvl w:ilvl="0">
      <w:start w:val="5"/>
      <w:numFmt w:val="decimal"/>
      <w:lvlText w:val="%1."/>
      <w:lvlJc w:val="left"/>
      <w:pPr>
        <w:ind w:left="540" w:hanging="540"/>
      </w:pPr>
      <w:rPr>
        <w:rFonts w:hint="default"/>
      </w:rPr>
    </w:lvl>
    <w:lvl w:ilvl="1">
      <w:start w:val="2"/>
      <w:numFmt w:val="decimal"/>
      <w:lvlText w:val="%1.%2."/>
      <w:lvlJc w:val="left"/>
      <w:pPr>
        <w:ind w:left="1980" w:hanging="540"/>
      </w:pPr>
      <w:rPr>
        <w:rFonts w:hint="default"/>
      </w:rPr>
    </w:lvl>
    <w:lvl w:ilvl="2">
      <w:start w:val="8"/>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4" w15:restartNumberingAfterBreak="0">
    <w:nsid w:val="481638F4"/>
    <w:multiLevelType w:val="hybridMultilevel"/>
    <w:tmpl w:val="D5A0FC76"/>
    <w:lvl w:ilvl="0" w:tplc="2AFC87C4">
      <w:start w:val="1"/>
      <w:numFmt w:val="decimal"/>
      <w:lvlText w:val="%1."/>
      <w:lvlJc w:val="left"/>
      <w:pPr>
        <w:ind w:left="1440" w:hanging="360"/>
      </w:pPr>
    </w:lvl>
    <w:lvl w:ilvl="1" w:tplc="CEDC5F8E" w:tentative="1">
      <w:start w:val="1"/>
      <w:numFmt w:val="lowerLetter"/>
      <w:lvlText w:val="%2."/>
      <w:lvlJc w:val="left"/>
      <w:pPr>
        <w:ind w:left="2160" w:hanging="360"/>
      </w:pPr>
    </w:lvl>
    <w:lvl w:ilvl="2" w:tplc="4B4E6C40" w:tentative="1">
      <w:start w:val="1"/>
      <w:numFmt w:val="lowerRoman"/>
      <w:lvlText w:val="%3."/>
      <w:lvlJc w:val="right"/>
      <w:pPr>
        <w:ind w:left="2880" w:hanging="180"/>
      </w:pPr>
    </w:lvl>
    <w:lvl w:ilvl="3" w:tplc="75CA5C86" w:tentative="1">
      <w:start w:val="1"/>
      <w:numFmt w:val="decimal"/>
      <w:lvlText w:val="%4."/>
      <w:lvlJc w:val="left"/>
      <w:pPr>
        <w:ind w:left="3600" w:hanging="360"/>
      </w:pPr>
    </w:lvl>
    <w:lvl w:ilvl="4" w:tplc="F14237D4" w:tentative="1">
      <w:start w:val="1"/>
      <w:numFmt w:val="lowerLetter"/>
      <w:lvlText w:val="%5."/>
      <w:lvlJc w:val="left"/>
      <w:pPr>
        <w:ind w:left="4320" w:hanging="360"/>
      </w:pPr>
    </w:lvl>
    <w:lvl w:ilvl="5" w:tplc="4EDA5420" w:tentative="1">
      <w:start w:val="1"/>
      <w:numFmt w:val="lowerRoman"/>
      <w:lvlText w:val="%6."/>
      <w:lvlJc w:val="right"/>
      <w:pPr>
        <w:ind w:left="5040" w:hanging="180"/>
      </w:pPr>
    </w:lvl>
    <w:lvl w:ilvl="6" w:tplc="B47C69B4" w:tentative="1">
      <w:start w:val="1"/>
      <w:numFmt w:val="decimal"/>
      <w:lvlText w:val="%7."/>
      <w:lvlJc w:val="left"/>
      <w:pPr>
        <w:ind w:left="5760" w:hanging="360"/>
      </w:pPr>
    </w:lvl>
    <w:lvl w:ilvl="7" w:tplc="780E4EFA" w:tentative="1">
      <w:start w:val="1"/>
      <w:numFmt w:val="lowerLetter"/>
      <w:lvlText w:val="%8."/>
      <w:lvlJc w:val="left"/>
      <w:pPr>
        <w:ind w:left="6480" w:hanging="360"/>
      </w:pPr>
    </w:lvl>
    <w:lvl w:ilvl="8" w:tplc="2CEA6546" w:tentative="1">
      <w:start w:val="1"/>
      <w:numFmt w:val="lowerRoman"/>
      <w:lvlText w:val="%9."/>
      <w:lvlJc w:val="right"/>
      <w:pPr>
        <w:ind w:left="7200" w:hanging="180"/>
      </w:pPr>
    </w:lvl>
  </w:abstractNum>
  <w:abstractNum w:abstractNumId="75" w15:restartNumberingAfterBreak="0">
    <w:nsid w:val="48E658CC"/>
    <w:multiLevelType w:val="hybridMultilevel"/>
    <w:tmpl w:val="EF46057A"/>
    <w:lvl w:ilvl="0" w:tplc="C538B0D2">
      <w:start w:val="1"/>
      <w:numFmt w:val="decimal"/>
      <w:lvlText w:val="%1."/>
      <w:lvlJc w:val="left"/>
      <w:pPr>
        <w:ind w:left="1080" w:hanging="360"/>
      </w:pPr>
      <w:rPr>
        <w:rFonts w:hint="default"/>
      </w:rPr>
    </w:lvl>
    <w:lvl w:ilvl="1" w:tplc="07966FB6" w:tentative="1">
      <w:start w:val="1"/>
      <w:numFmt w:val="lowerLetter"/>
      <w:lvlText w:val="%2."/>
      <w:lvlJc w:val="left"/>
      <w:pPr>
        <w:ind w:left="1800" w:hanging="360"/>
      </w:pPr>
    </w:lvl>
    <w:lvl w:ilvl="2" w:tplc="021EA6DA" w:tentative="1">
      <w:start w:val="1"/>
      <w:numFmt w:val="lowerRoman"/>
      <w:lvlText w:val="%3."/>
      <w:lvlJc w:val="right"/>
      <w:pPr>
        <w:ind w:left="2520" w:hanging="180"/>
      </w:pPr>
    </w:lvl>
    <w:lvl w:ilvl="3" w:tplc="7BC6D44C" w:tentative="1">
      <w:start w:val="1"/>
      <w:numFmt w:val="decimal"/>
      <w:lvlText w:val="%4."/>
      <w:lvlJc w:val="left"/>
      <w:pPr>
        <w:ind w:left="3240" w:hanging="360"/>
      </w:pPr>
    </w:lvl>
    <w:lvl w:ilvl="4" w:tplc="1A78DC34" w:tentative="1">
      <w:start w:val="1"/>
      <w:numFmt w:val="lowerLetter"/>
      <w:lvlText w:val="%5."/>
      <w:lvlJc w:val="left"/>
      <w:pPr>
        <w:ind w:left="3960" w:hanging="360"/>
      </w:pPr>
    </w:lvl>
    <w:lvl w:ilvl="5" w:tplc="5086944A" w:tentative="1">
      <w:start w:val="1"/>
      <w:numFmt w:val="lowerRoman"/>
      <w:lvlText w:val="%6."/>
      <w:lvlJc w:val="right"/>
      <w:pPr>
        <w:ind w:left="4680" w:hanging="180"/>
      </w:pPr>
    </w:lvl>
    <w:lvl w:ilvl="6" w:tplc="71FA23BE" w:tentative="1">
      <w:start w:val="1"/>
      <w:numFmt w:val="decimal"/>
      <w:lvlText w:val="%7."/>
      <w:lvlJc w:val="left"/>
      <w:pPr>
        <w:ind w:left="5400" w:hanging="360"/>
      </w:pPr>
    </w:lvl>
    <w:lvl w:ilvl="7" w:tplc="961C1A32" w:tentative="1">
      <w:start w:val="1"/>
      <w:numFmt w:val="lowerLetter"/>
      <w:lvlText w:val="%8."/>
      <w:lvlJc w:val="left"/>
      <w:pPr>
        <w:ind w:left="6120" w:hanging="360"/>
      </w:pPr>
    </w:lvl>
    <w:lvl w:ilvl="8" w:tplc="604E070E" w:tentative="1">
      <w:start w:val="1"/>
      <w:numFmt w:val="lowerRoman"/>
      <w:lvlText w:val="%9."/>
      <w:lvlJc w:val="right"/>
      <w:pPr>
        <w:ind w:left="6840" w:hanging="180"/>
      </w:pPr>
    </w:lvl>
  </w:abstractNum>
  <w:abstractNum w:abstractNumId="76"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9EC3607"/>
    <w:multiLevelType w:val="multilevel"/>
    <w:tmpl w:val="D34822CE"/>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80"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81" w15:restartNumberingAfterBreak="0">
    <w:nsid w:val="4ECC2231"/>
    <w:multiLevelType w:val="hybridMultilevel"/>
    <w:tmpl w:val="B8AC4C62"/>
    <w:lvl w:ilvl="0" w:tplc="D632DF38">
      <w:start w:val="1"/>
      <w:numFmt w:val="decimal"/>
      <w:lvlText w:val="%1."/>
      <w:lvlJc w:val="left"/>
      <w:pPr>
        <w:ind w:left="1080" w:hanging="360"/>
      </w:pPr>
      <w:rPr>
        <w:rFonts w:hint="default"/>
        <w:color w:val="000000" w:themeColor="text1"/>
        <w:sz w:val="22"/>
        <w:szCs w:val="22"/>
      </w:rPr>
    </w:lvl>
    <w:lvl w:ilvl="1" w:tplc="0A002040">
      <w:start w:val="1"/>
      <w:numFmt w:val="lowerLetter"/>
      <w:lvlText w:val="%2."/>
      <w:lvlJc w:val="left"/>
      <w:pPr>
        <w:ind w:left="1800" w:hanging="360"/>
      </w:pPr>
    </w:lvl>
    <w:lvl w:ilvl="2" w:tplc="833ACF06" w:tentative="1">
      <w:start w:val="1"/>
      <w:numFmt w:val="lowerRoman"/>
      <w:lvlText w:val="%3."/>
      <w:lvlJc w:val="right"/>
      <w:pPr>
        <w:ind w:left="2520" w:hanging="180"/>
      </w:pPr>
    </w:lvl>
    <w:lvl w:ilvl="3" w:tplc="A620C936" w:tentative="1">
      <w:start w:val="1"/>
      <w:numFmt w:val="decimal"/>
      <w:lvlText w:val="%4."/>
      <w:lvlJc w:val="left"/>
      <w:pPr>
        <w:ind w:left="3240" w:hanging="360"/>
      </w:pPr>
    </w:lvl>
    <w:lvl w:ilvl="4" w:tplc="CCC42F20" w:tentative="1">
      <w:start w:val="1"/>
      <w:numFmt w:val="lowerLetter"/>
      <w:lvlText w:val="%5."/>
      <w:lvlJc w:val="left"/>
      <w:pPr>
        <w:ind w:left="3960" w:hanging="360"/>
      </w:pPr>
    </w:lvl>
    <w:lvl w:ilvl="5" w:tplc="5A6E952C" w:tentative="1">
      <w:start w:val="1"/>
      <w:numFmt w:val="lowerRoman"/>
      <w:lvlText w:val="%6."/>
      <w:lvlJc w:val="right"/>
      <w:pPr>
        <w:ind w:left="4680" w:hanging="180"/>
      </w:pPr>
    </w:lvl>
    <w:lvl w:ilvl="6" w:tplc="66369B1E" w:tentative="1">
      <w:start w:val="1"/>
      <w:numFmt w:val="decimal"/>
      <w:lvlText w:val="%7."/>
      <w:lvlJc w:val="left"/>
      <w:pPr>
        <w:ind w:left="5400" w:hanging="360"/>
      </w:pPr>
    </w:lvl>
    <w:lvl w:ilvl="7" w:tplc="6A6AEF86" w:tentative="1">
      <w:start w:val="1"/>
      <w:numFmt w:val="lowerLetter"/>
      <w:lvlText w:val="%8."/>
      <w:lvlJc w:val="left"/>
      <w:pPr>
        <w:ind w:left="6120" w:hanging="360"/>
      </w:pPr>
    </w:lvl>
    <w:lvl w:ilvl="8" w:tplc="913C3ADA" w:tentative="1">
      <w:start w:val="1"/>
      <w:numFmt w:val="lowerRoman"/>
      <w:lvlText w:val="%9."/>
      <w:lvlJc w:val="right"/>
      <w:pPr>
        <w:ind w:left="6840" w:hanging="180"/>
      </w:pPr>
    </w:lvl>
  </w:abstractNum>
  <w:abstractNum w:abstractNumId="82" w15:restartNumberingAfterBreak="0">
    <w:nsid w:val="4F146641"/>
    <w:multiLevelType w:val="multilevel"/>
    <w:tmpl w:val="9DF431AC"/>
    <w:lvl w:ilvl="0">
      <w:start w:val="1"/>
      <w:numFmt w:val="decimal"/>
      <w:lvlText w:val="%1."/>
      <w:lvlJc w:val="left"/>
      <w:pPr>
        <w:tabs>
          <w:tab w:val="num" w:pos="1242"/>
        </w:tabs>
        <w:ind w:left="1242" w:hanging="816"/>
      </w:pPr>
      <w:rPr>
        <w:rFonts w:hint="default"/>
      </w:rPr>
    </w:lvl>
    <w:lvl w:ilvl="1">
      <w:start w:val="1"/>
      <w:numFmt w:val="decimal"/>
      <w:isLgl/>
      <w:lvlText w:val="%1.%2."/>
      <w:lvlJc w:val="left"/>
      <w:pPr>
        <w:tabs>
          <w:tab w:val="num" w:pos="1044"/>
        </w:tabs>
        <w:ind w:left="1044" w:hanging="504"/>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83"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84" w15:restartNumberingAfterBreak="0">
    <w:nsid w:val="53564576"/>
    <w:multiLevelType w:val="multilevel"/>
    <w:tmpl w:val="0BB453A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6" w15:restartNumberingAfterBreak="0">
    <w:nsid w:val="56065F48"/>
    <w:multiLevelType w:val="hybridMultilevel"/>
    <w:tmpl w:val="418E7846"/>
    <w:lvl w:ilvl="0" w:tplc="FFFFFFFF">
      <w:start w:val="71"/>
      <w:numFmt w:val="decimal"/>
      <w:lvlText w:val="%1"/>
      <w:lvlJc w:val="left"/>
      <w:pPr>
        <w:ind w:left="-654" w:hanging="360"/>
      </w:pPr>
    </w:lvl>
    <w:lvl w:ilvl="1" w:tplc="FFFFFFFF">
      <w:start w:val="1"/>
      <w:numFmt w:val="lowerLetter"/>
      <w:lvlText w:val="%2."/>
      <w:lvlJc w:val="left"/>
      <w:pPr>
        <w:ind w:left="66" w:hanging="360"/>
      </w:pPr>
    </w:lvl>
    <w:lvl w:ilvl="2" w:tplc="FFFFFFFF">
      <w:start w:val="1"/>
      <w:numFmt w:val="lowerRoman"/>
      <w:lvlText w:val="%3."/>
      <w:lvlJc w:val="right"/>
      <w:pPr>
        <w:ind w:left="786" w:hanging="180"/>
      </w:pPr>
    </w:lvl>
    <w:lvl w:ilvl="3" w:tplc="FFFFFFFF">
      <w:start w:val="1"/>
      <w:numFmt w:val="decimal"/>
      <w:lvlText w:val="%4."/>
      <w:lvlJc w:val="left"/>
      <w:pPr>
        <w:ind w:left="1506" w:hanging="360"/>
      </w:pPr>
    </w:lvl>
    <w:lvl w:ilvl="4" w:tplc="FFFFFFFF">
      <w:start w:val="1"/>
      <w:numFmt w:val="lowerLetter"/>
      <w:lvlText w:val="%5."/>
      <w:lvlJc w:val="left"/>
      <w:pPr>
        <w:ind w:left="2226" w:hanging="360"/>
      </w:pPr>
    </w:lvl>
    <w:lvl w:ilvl="5" w:tplc="FFFFFFFF">
      <w:start w:val="1"/>
      <w:numFmt w:val="lowerRoman"/>
      <w:lvlText w:val="%6."/>
      <w:lvlJc w:val="right"/>
      <w:pPr>
        <w:ind w:left="2946" w:hanging="180"/>
      </w:pPr>
    </w:lvl>
    <w:lvl w:ilvl="6" w:tplc="FFFFFFFF">
      <w:start w:val="1"/>
      <w:numFmt w:val="decimal"/>
      <w:lvlText w:val="%7."/>
      <w:lvlJc w:val="left"/>
      <w:pPr>
        <w:ind w:left="3666" w:hanging="360"/>
      </w:pPr>
    </w:lvl>
    <w:lvl w:ilvl="7" w:tplc="FFFFFFFF">
      <w:start w:val="1"/>
      <w:numFmt w:val="lowerLetter"/>
      <w:lvlText w:val="%8."/>
      <w:lvlJc w:val="left"/>
      <w:pPr>
        <w:ind w:left="4386" w:hanging="360"/>
      </w:pPr>
    </w:lvl>
    <w:lvl w:ilvl="8" w:tplc="FFFFFFFF">
      <w:start w:val="1"/>
      <w:numFmt w:val="lowerRoman"/>
      <w:lvlText w:val="%9."/>
      <w:lvlJc w:val="right"/>
      <w:pPr>
        <w:ind w:left="5106" w:hanging="180"/>
      </w:pPr>
    </w:lvl>
  </w:abstractNum>
  <w:abstractNum w:abstractNumId="87" w15:restartNumberingAfterBreak="0">
    <w:nsid w:val="56D735AD"/>
    <w:multiLevelType w:val="hybridMultilevel"/>
    <w:tmpl w:val="928A2058"/>
    <w:lvl w:ilvl="0" w:tplc="BBB6AC0C">
      <w:start w:val="1"/>
      <w:numFmt w:val="decimal"/>
      <w:lvlText w:val="%1."/>
      <w:lvlJc w:val="left"/>
      <w:pPr>
        <w:ind w:left="1080" w:hanging="360"/>
      </w:pPr>
      <w:rPr>
        <w:rFonts w:hint="default"/>
      </w:rPr>
    </w:lvl>
    <w:lvl w:ilvl="1" w:tplc="D9BCBDAE" w:tentative="1">
      <w:start w:val="1"/>
      <w:numFmt w:val="lowerLetter"/>
      <w:lvlText w:val="%2."/>
      <w:lvlJc w:val="left"/>
      <w:pPr>
        <w:ind w:left="1800" w:hanging="360"/>
      </w:pPr>
    </w:lvl>
    <w:lvl w:ilvl="2" w:tplc="386AB402" w:tentative="1">
      <w:start w:val="1"/>
      <w:numFmt w:val="lowerRoman"/>
      <w:lvlText w:val="%3."/>
      <w:lvlJc w:val="right"/>
      <w:pPr>
        <w:ind w:left="2520" w:hanging="180"/>
      </w:pPr>
    </w:lvl>
    <w:lvl w:ilvl="3" w:tplc="592ECFFE" w:tentative="1">
      <w:start w:val="1"/>
      <w:numFmt w:val="decimal"/>
      <w:lvlText w:val="%4."/>
      <w:lvlJc w:val="left"/>
      <w:pPr>
        <w:ind w:left="3240" w:hanging="360"/>
      </w:pPr>
    </w:lvl>
    <w:lvl w:ilvl="4" w:tplc="F0B85E92" w:tentative="1">
      <w:start w:val="1"/>
      <w:numFmt w:val="lowerLetter"/>
      <w:lvlText w:val="%5."/>
      <w:lvlJc w:val="left"/>
      <w:pPr>
        <w:ind w:left="3960" w:hanging="360"/>
      </w:pPr>
    </w:lvl>
    <w:lvl w:ilvl="5" w:tplc="9EBC3EF2" w:tentative="1">
      <w:start w:val="1"/>
      <w:numFmt w:val="lowerRoman"/>
      <w:lvlText w:val="%6."/>
      <w:lvlJc w:val="right"/>
      <w:pPr>
        <w:ind w:left="4680" w:hanging="180"/>
      </w:pPr>
    </w:lvl>
    <w:lvl w:ilvl="6" w:tplc="3E5A657E" w:tentative="1">
      <w:start w:val="1"/>
      <w:numFmt w:val="decimal"/>
      <w:lvlText w:val="%7."/>
      <w:lvlJc w:val="left"/>
      <w:pPr>
        <w:ind w:left="5400" w:hanging="360"/>
      </w:pPr>
    </w:lvl>
    <w:lvl w:ilvl="7" w:tplc="FA065E82" w:tentative="1">
      <w:start w:val="1"/>
      <w:numFmt w:val="lowerLetter"/>
      <w:lvlText w:val="%8."/>
      <w:lvlJc w:val="left"/>
      <w:pPr>
        <w:ind w:left="6120" w:hanging="360"/>
      </w:pPr>
    </w:lvl>
    <w:lvl w:ilvl="8" w:tplc="3F062456" w:tentative="1">
      <w:start w:val="1"/>
      <w:numFmt w:val="lowerRoman"/>
      <w:lvlText w:val="%9."/>
      <w:lvlJc w:val="right"/>
      <w:pPr>
        <w:ind w:left="6840" w:hanging="180"/>
      </w:pPr>
    </w:lvl>
  </w:abstractNum>
  <w:abstractNum w:abstractNumId="88" w15:restartNumberingAfterBreak="0">
    <w:nsid w:val="572E4F13"/>
    <w:multiLevelType w:val="multilevel"/>
    <w:tmpl w:val="9834922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9" w15:restartNumberingAfterBreak="0">
    <w:nsid w:val="573F56B0"/>
    <w:multiLevelType w:val="hybridMultilevel"/>
    <w:tmpl w:val="F1B41676"/>
    <w:lvl w:ilvl="0" w:tplc="84F41A4E">
      <w:start w:val="1"/>
      <w:numFmt w:val="decimal"/>
      <w:lvlText w:val="%1."/>
      <w:lvlJc w:val="left"/>
      <w:pPr>
        <w:tabs>
          <w:tab w:val="num" w:pos="720"/>
        </w:tabs>
        <w:ind w:left="720" w:hanging="360"/>
      </w:pPr>
    </w:lvl>
    <w:lvl w:ilvl="1" w:tplc="AC3E5AD2">
      <w:start w:val="1"/>
      <w:numFmt w:val="lowerLetter"/>
      <w:lvlText w:val="%2."/>
      <w:lvlJc w:val="left"/>
      <w:pPr>
        <w:tabs>
          <w:tab w:val="num" w:pos="1440"/>
        </w:tabs>
        <w:ind w:left="1440" w:hanging="360"/>
      </w:pPr>
    </w:lvl>
    <w:lvl w:ilvl="2" w:tplc="99524558">
      <w:start w:val="1"/>
      <w:numFmt w:val="lowerRoman"/>
      <w:lvlText w:val="%3."/>
      <w:lvlJc w:val="right"/>
      <w:pPr>
        <w:tabs>
          <w:tab w:val="num" w:pos="2160"/>
        </w:tabs>
        <w:ind w:left="2160" w:hanging="180"/>
      </w:pPr>
    </w:lvl>
    <w:lvl w:ilvl="3" w:tplc="BF8E65BA">
      <w:start w:val="1"/>
      <w:numFmt w:val="decimal"/>
      <w:lvlText w:val="%4."/>
      <w:lvlJc w:val="left"/>
      <w:pPr>
        <w:tabs>
          <w:tab w:val="num" w:pos="2880"/>
        </w:tabs>
        <w:ind w:left="2880" w:hanging="360"/>
      </w:pPr>
    </w:lvl>
    <w:lvl w:ilvl="4" w:tplc="2D207DEC">
      <w:start w:val="1"/>
      <w:numFmt w:val="lowerLetter"/>
      <w:lvlText w:val="%5."/>
      <w:lvlJc w:val="left"/>
      <w:pPr>
        <w:tabs>
          <w:tab w:val="num" w:pos="3600"/>
        </w:tabs>
        <w:ind w:left="3600" w:hanging="360"/>
      </w:pPr>
    </w:lvl>
    <w:lvl w:ilvl="5" w:tplc="65D28712">
      <w:start w:val="1"/>
      <w:numFmt w:val="lowerRoman"/>
      <w:lvlText w:val="%6."/>
      <w:lvlJc w:val="right"/>
      <w:pPr>
        <w:tabs>
          <w:tab w:val="num" w:pos="4320"/>
        </w:tabs>
        <w:ind w:left="4320" w:hanging="180"/>
      </w:pPr>
    </w:lvl>
    <w:lvl w:ilvl="6" w:tplc="30A462C0">
      <w:start w:val="1"/>
      <w:numFmt w:val="decimal"/>
      <w:lvlText w:val="%7."/>
      <w:lvlJc w:val="left"/>
      <w:pPr>
        <w:tabs>
          <w:tab w:val="num" w:pos="5040"/>
        </w:tabs>
        <w:ind w:left="5040" w:hanging="360"/>
      </w:pPr>
    </w:lvl>
    <w:lvl w:ilvl="7" w:tplc="D8663EC4">
      <w:start w:val="1"/>
      <w:numFmt w:val="lowerLetter"/>
      <w:lvlText w:val="%8."/>
      <w:lvlJc w:val="left"/>
      <w:pPr>
        <w:tabs>
          <w:tab w:val="num" w:pos="5760"/>
        </w:tabs>
        <w:ind w:left="5760" w:hanging="360"/>
      </w:pPr>
    </w:lvl>
    <w:lvl w:ilvl="8" w:tplc="3FA86878">
      <w:start w:val="1"/>
      <w:numFmt w:val="lowerRoman"/>
      <w:lvlText w:val="%9."/>
      <w:lvlJc w:val="right"/>
      <w:pPr>
        <w:tabs>
          <w:tab w:val="num" w:pos="6480"/>
        </w:tabs>
        <w:ind w:left="6480" w:hanging="180"/>
      </w:pPr>
    </w:lvl>
  </w:abstractNum>
  <w:abstractNum w:abstractNumId="90"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91" w15:restartNumberingAfterBreak="0">
    <w:nsid w:val="577443C6"/>
    <w:multiLevelType w:val="multilevel"/>
    <w:tmpl w:val="A82AC2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333333"/>
      </w:rPr>
    </w:lvl>
    <w:lvl w:ilvl="2">
      <w:start w:val="1"/>
      <w:numFmt w:val="decimal"/>
      <w:isLgl/>
      <w:lvlText w:val="%1.%2.%3."/>
      <w:lvlJc w:val="left"/>
      <w:pPr>
        <w:ind w:left="1800" w:hanging="720"/>
      </w:pPr>
      <w:rPr>
        <w:rFonts w:hint="default"/>
        <w:color w:val="333333"/>
      </w:rPr>
    </w:lvl>
    <w:lvl w:ilvl="3">
      <w:start w:val="1"/>
      <w:numFmt w:val="decimal"/>
      <w:isLgl/>
      <w:lvlText w:val="%1.%2.%3.%4."/>
      <w:lvlJc w:val="left"/>
      <w:pPr>
        <w:ind w:left="2160" w:hanging="720"/>
      </w:pPr>
      <w:rPr>
        <w:rFonts w:hint="default"/>
        <w:color w:val="333333"/>
      </w:rPr>
    </w:lvl>
    <w:lvl w:ilvl="4">
      <w:start w:val="1"/>
      <w:numFmt w:val="decimal"/>
      <w:isLgl/>
      <w:lvlText w:val="%1.%2.%3.%4.%5."/>
      <w:lvlJc w:val="left"/>
      <w:pPr>
        <w:ind w:left="2880" w:hanging="1080"/>
      </w:pPr>
      <w:rPr>
        <w:rFonts w:hint="default"/>
        <w:color w:val="333333"/>
      </w:rPr>
    </w:lvl>
    <w:lvl w:ilvl="5">
      <w:start w:val="1"/>
      <w:numFmt w:val="decimal"/>
      <w:isLgl/>
      <w:lvlText w:val="%1.%2.%3.%4.%5.%6."/>
      <w:lvlJc w:val="left"/>
      <w:pPr>
        <w:ind w:left="3240" w:hanging="1080"/>
      </w:pPr>
      <w:rPr>
        <w:rFonts w:hint="default"/>
        <w:color w:val="333333"/>
      </w:rPr>
    </w:lvl>
    <w:lvl w:ilvl="6">
      <w:start w:val="1"/>
      <w:numFmt w:val="decimal"/>
      <w:isLgl/>
      <w:lvlText w:val="%1.%2.%3.%4.%5.%6.%7."/>
      <w:lvlJc w:val="left"/>
      <w:pPr>
        <w:ind w:left="3960" w:hanging="1440"/>
      </w:pPr>
      <w:rPr>
        <w:rFonts w:hint="default"/>
        <w:color w:val="333333"/>
      </w:rPr>
    </w:lvl>
    <w:lvl w:ilvl="7">
      <w:start w:val="1"/>
      <w:numFmt w:val="decimal"/>
      <w:isLgl/>
      <w:lvlText w:val="%1.%2.%3.%4.%5.%6.%7.%8."/>
      <w:lvlJc w:val="left"/>
      <w:pPr>
        <w:ind w:left="4320" w:hanging="1440"/>
      </w:pPr>
      <w:rPr>
        <w:rFonts w:hint="default"/>
        <w:color w:val="333333"/>
      </w:rPr>
    </w:lvl>
    <w:lvl w:ilvl="8">
      <w:start w:val="1"/>
      <w:numFmt w:val="decimal"/>
      <w:isLgl/>
      <w:lvlText w:val="%1.%2.%3.%4.%5.%6.%7.%8.%9."/>
      <w:lvlJc w:val="left"/>
      <w:pPr>
        <w:ind w:left="5040" w:hanging="1800"/>
      </w:pPr>
      <w:rPr>
        <w:rFonts w:hint="default"/>
        <w:color w:val="333333"/>
      </w:rPr>
    </w:lvl>
  </w:abstractNum>
  <w:abstractNum w:abstractNumId="92" w15:restartNumberingAfterBreak="0">
    <w:nsid w:val="57760026"/>
    <w:multiLevelType w:val="multilevel"/>
    <w:tmpl w:val="DDE8CB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851669F"/>
    <w:multiLevelType w:val="multilevel"/>
    <w:tmpl w:val="38AA456C"/>
    <w:lvl w:ilvl="0">
      <w:start w:val="6"/>
      <w:numFmt w:val="decimal"/>
      <w:lvlText w:val="%1."/>
      <w:lvlJc w:val="left"/>
      <w:pPr>
        <w:ind w:left="360" w:hanging="360"/>
      </w:pPr>
      <w:rPr>
        <w:rFonts w:hint="default"/>
        <w:color w:val="auto"/>
      </w:rPr>
    </w:lvl>
    <w:lvl w:ilvl="1">
      <w:start w:val="1"/>
      <w:numFmt w:val="decimal"/>
      <w:lvlText w:val="%1.%2."/>
      <w:lvlJc w:val="left"/>
      <w:pPr>
        <w:ind w:left="1077" w:hanging="360"/>
      </w:pPr>
      <w:rPr>
        <w:rFonts w:hint="default"/>
        <w:color w:val="auto"/>
      </w:rPr>
    </w:lvl>
    <w:lvl w:ilvl="2">
      <w:start w:val="1"/>
      <w:numFmt w:val="decimal"/>
      <w:lvlText w:val="%1.%2.%3."/>
      <w:lvlJc w:val="left"/>
      <w:pPr>
        <w:ind w:left="2154" w:hanging="720"/>
      </w:pPr>
      <w:rPr>
        <w:rFonts w:hint="default"/>
        <w:color w:val="auto"/>
      </w:rPr>
    </w:lvl>
    <w:lvl w:ilvl="3">
      <w:start w:val="1"/>
      <w:numFmt w:val="decimal"/>
      <w:lvlText w:val="%1.%2.%3.%4."/>
      <w:lvlJc w:val="left"/>
      <w:pPr>
        <w:ind w:left="2871" w:hanging="720"/>
      </w:pPr>
      <w:rPr>
        <w:rFonts w:hint="default"/>
        <w:color w:val="auto"/>
      </w:rPr>
    </w:lvl>
    <w:lvl w:ilvl="4">
      <w:start w:val="1"/>
      <w:numFmt w:val="decimal"/>
      <w:lvlText w:val="%1.%2.%3.%4.%5."/>
      <w:lvlJc w:val="left"/>
      <w:pPr>
        <w:ind w:left="3948" w:hanging="1080"/>
      </w:pPr>
      <w:rPr>
        <w:rFonts w:hint="default"/>
        <w:color w:val="auto"/>
      </w:rPr>
    </w:lvl>
    <w:lvl w:ilvl="5">
      <w:start w:val="1"/>
      <w:numFmt w:val="decimal"/>
      <w:lvlText w:val="%1.%2.%3.%4.%5.%6."/>
      <w:lvlJc w:val="left"/>
      <w:pPr>
        <w:ind w:left="4665" w:hanging="1080"/>
      </w:pPr>
      <w:rPr>
        <w:rFonts w:hint="default"/>
        <w:color w:val="auto"/>
      </w:rPr>
    </w:lvl>
    <w:lvl w:ilvl="6">
      <w:start w:val="1"/>
      <w:numFmt w:val="decimal"/>
      <w:lvlText w:val="%1.%2.%3.%4.%5.%6.%7."/>
      <w:lvlJc w:val="left"/>
      <w:pPr>
        <w:ind w:left="5742" w:hanging="1440"/>
      </w:pPr>
      <w:rPr>
        <w:rFonts w:hint="default"/>
        <w:color w:val="auto"/>
      </w:rPr>
    </w:lvl>
    <w:lvl w:ilvl="7">
      <w:start w:val="1"/>
      <w:numFmt w:val="decimal"/>
      <w:lvlText w:val="%1.%2.%3.%4.%5.%6.%7.%8."/>
      <w:lvlJc w:val="left"/>
      <w:pPr>
        <w:ind w:left="6459" w:hanging="1440"/>
      </w:pPr>
      <w:rPr>
        <w:rFonts w:hint="default"/>
        <w:color w:val="auto"/>
      </w:rPr>
    </w:lvl>
    <w:lvl w:ilvl="8">
      <w:start w:val="1"/>
      <w:numFmt w:val="decimal"/>
      <w:lvlText w:val="%1.%2.%3.%4.%5.%6.%7.%8.%9."/>
      <w:lvlJc w:val="left"/>
      <w:pPr>
        <w:ind w:left="7536" w:hanging="1800"/>
      </w:pPr>
      <w:rPr>
        <w:rFonts w:hint="default"/>
        <w:color w:val="auto"/>
      </w:rPr>
    </w:lvl>
  </w:abstractNum>
  <w:abstractNum w:abstractNumId="94" w15:restartNumberingAfterBreak="0">
    <w:nsid w:val="58D065E2"/>
    <w:multiLevelType w:val="multilevel"/>
    <w:tmpl w:val="20A230FA"/>
    <w:lvl w:ilvl="0">
      <w:start w:val="1"/>
      <w:numFmt w:val="decimal"/>
      <w:lvlText w:val="%1."/>
      <w:lvlJc w:val="left"/>
      <w:pPr>
        <w:tabs>
          <w:tab w:val="num" w:pos="720"/>
        </w:tabs>
        <w:ind w:left="720" w:hanging="360"/>
      </w:pPr>
      <w:rPr>
        <w:rFonts w:hint="default"/>
        <w:color w:val="auto"/>
      </w:rPr>
    </w:lvl>
    <w:lvl w:ilvl="1">
      <w:start w:val="1"/>
      <w:numFmt w:val="decimal"/>
      <w:isLgl/>
      <w:lvlText w:val="%1.%2."/>
      <w:lvlJc w:val="left"/>
      <w:pPr>
        <w:tabs>
          <w:tab w:val="num" w:pos="502"/>
        </w:tabs>
        <w:ind w:left="502"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5" w15:restartNumberingAfterBreak="0">
    <w:nsid w:val="595D011B"/>
    <w:multiLevelType w:val="hybridMultilevel"/>
    <w:tmpl w:val="6EFE97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5A357B67"/>
    <w:multiLevelType w:val="hybridMultilevel"/>
    <w:tmpl w:val="3E60704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A3A2B7C"/>
    <w:multiLevelType w:val="multilevel"/>
    <w:tmpl w:val="56D21828"/>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2."/>
      <w:lvlJc w:val="left"/>
      <w:pPr>
        <w:ind w:left="1080" w:hanging="360"/>
      </w:pPr>
      <w:rPr>
        <w:rFonts w:ascii="Times New Roman" w:eastAsiaTheme="minorHAnsi"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8" w15:restartNumberingAfterBreak="0">
    <w:nsid w:val="5A53621D"/>
    <w:multiLevelType w:val="multilevel"/>
    <w:tmpl w:val="73C82A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100" w15:restartNumberingAfterBreak="0">
    <w:nsid w:val="5BA06269"/>
    <w:multiLevelType w:val="hybridMultilevel"/>
    <w:tmpl w:val="782CAC62"/>
    <w:lvl w:ilvl="0" w:tplc="8096746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2" w15:restartNumberingAfterBreak="0">
    <w:nsid w:val="5D0A0004"/>
    <w:multiLevelType w:val="hybridMultilevel"/>
    <w:tmpl w:val="3A788FAC"/>
    <w:lvl w:ilvl="0" w:tplc="2F5425B2">
      <w:start w:val="1"/>
      <w:numFmt w:val="decimal"/>
      <w:lvlText w:val="%1."/>
      <w:lvlJc w:val="left"/>
      <w:pPr>
        <w:ind w:left="1440" w:hanging="360"/>
      </w:pPr>
      <w:rPr>
        <w:rFonts w:hint="default"/>
      </w:rPr>
    </w:lvl>
    <w:lvl w:ilvl="1" w:tplc="8E6E80D8" w:tentative="1">
      <w:start w:val="1"/>
      <w:numFmt w:val="lowerLetter"/>
      <w:lvlText w:val="%2."/>
      <w:lvlJc w:val="left"/>
      <w:pPr>
        <w:ind w:left="2160" w:hanging="360"/>
      </w:pPr>
    </w:lvl>
    <w:lvl w:ilvl="2" w:tplc="419422BA" w:tentative="1">
      <w:start w:val="1"/>
      <w:numFmt w:val="lowerRoman"/>
      <w:lvlText w:val="%3."/>
      <w:lvlJc w:val="right"/>
      <w:pPr>
        <w:ind w:left="2880" w:hanging="180"/>
      </w:pPr>
    </w:lvl>
    <w:lvl w:ilvl="3" w:tplc="B41C04A0" w:tentative="1">
      <w:start w:val="1"/>
      <w:numFmt w:val="decimal"/>
      <w:lvlText w:val="%4."/>
      <w:lvlJc w:val="left"/>
      <w:pPr>
        <w:ind w:left="3600" w:hanging="360"/>
      </w:pPr>
    </w:lvl>
    <w:lvl w:ilvl="4" w:tplc="E7705304" w:tentative="1">
      <w:start w:val="1"/>
      <w:numFmt w:val="lowerLetter"/>
      <w:lvlText w:val="%5."/>
      <w:lvlJc w:val="left"/>
      <w:pPr>
        <w:ind w:left="4320" w:hanging="360"/>
      </w:pPr>
    </w:lvl>
    <w:lvl w:ilvl="5" w:tplc="1D862210" w:tentative="1">
      <w:start w:val="1"/>
      <w:numFmt w:val="lowerRoman"/>
      <w:lvlText w:val="%6."/>
      <w:lvlJc w:val="right"/>
      <w:pPr>
        <w:ind w:left="5040" w:hanging="180"/>
      </w:pPr>
    </w:lvl>
    <w:lvl w:ilvl="6" w:tplc="362464E6" w:tentative="1">
      <w:start w:val="1"/>
      <w:numFmt w:val="decimal"/>
      <w:lvlText w:val="%7."/>
      <w:lvlJc w:val="left"/>
      <w:pPr>
        <w:ind w:left="5760" w:hanging="360"/>
      </w:pPr>
    </w:lvl>
    <w:lvl w:ilvl="7" w:tplc="5F64D8AC" w:tentative="1">
      <w:start w:val="1"/>
      <w:numFmt w:val="lowerLetter"/>
      <w:lvlText w:val="%8."/>
      <w:lvlJc w:val="left"/>
      <w:pPr>
        <w:ind w:left="6480" w:hanging="360"/>
      </w:pPr>
    </w:lvl>
    <w:lvl w:ilvl="8" w:tplc="C74C3DE0" w:tentative="1">
      <w:start w:val="1"/>
      <w:numFmt w:val="lowerRoman"/>
      <w:lvlText w:val="%9."/>
      <w:lvlJc w:val="right"/>
      <w:pPr>
        <w:ind w:left="7200" w:hanging="180"/>
      </w:pPr>
    </w:lvl>
  </w:abstractNum>
  <w:abstractNum w:abstractNumId="103" w15:restartNumberingAfterBreak="0">
    <w:nsid w:val="5D221CD8"/>
    <w:multiLevelType w:val="hybridMultilevel"/>
    <w:tmpl w:val="29B67526"/>
    <w:lvl w:ilvl="0" w:tplc="5450146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4" w15:restartNumberingAfterBreak="0">
    <w:nsid w:val="5F70295C"/>
    <w:multiLevelType w:val="multilevel"/>
    <w:tmpl w:val="A82AC2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333333"/>
      </w:rPr>
    </w:lvl>
    <w:lvl w:ilvl="2">
      <w:start w:val="1"/>
      <w:numFmt w:val="decimal"/>
      <w:isLgl/>
      <w:lvlText w:val="%1.%2.%3."/>
      <w:lvlJc w:val="left"/>
      <w:pPr>
        <w:ind w:left="1800" w:hanging="720"/>
      </w:pPr>
      <w:rPr>
        <w:rFonts w:hint="default"/>
        <w:color w:val="333333"/>
      </w:rPr>
    </w:lvl>
    <w:lvl w:ilvl="3">
      <w:start w:val="1"/>
      <w:numFmt w:val="decimal"/>
      <w:isLgl/>
      <w:lvlText w:val="%1.%2.%3.%4."/>
      <w:lvlJc w:val="left"/>
      <w:pPr>
        <w:ind w:left="2160" w:hanging="720"/>
      </w:pPr>
      <w:rPr>
        <w:rFonts w:hint="default"/>
        <w:color w:val="333333"/>
      </w:rPr>
    </w:lvl>
    <w:lvl w:ilvl="4">
      <w:start w:val="1"/>
      <w:numFmt w:val="decimal"/>
      <w:isLgl/>
      <w:lvlText w:val="%1.%2.%3.%4.%5."/>
      <w:lvlJc w:val="left"/>
      <w:pPr>
        <w:ind w:left="2880" w:hanging="1080"/>
      </w:pPr>
      <w:rPr>
        <w:rFonts w:hint="default"/>
        <w:color w:val="333333"/>
      </w:rPr>
    </w:lvl>
    <w:lvl w:ilvl="5">
      <w:start w:val="1"/>
      <w:numFmt w:val="decimal"/>
      <w:isLgl/>
      <w:lvlText w:val="%1.%2.%3.%4.%5.%6."/>
      <w:lvlJc w:val="left"/>
      <w:pPr>
        <w:ind w:left="3240" w:hanging="1080"/>
      </w:pPr>
      <w:rPr>
        <w:rFonts w:hint="default"/>
        <w:color w:val="333333"/>
      </w:rPr>
    </w:lvl>
    <w:lvl w:ilvl="6">
      <w:start w:val="1"/>
      <w:numFmt w:val="decimal"/>
      <w:isLgl/>
      <w:lvlText w:val="%1.%2.%3.%4.%5.%6.%7."/>
      <w:lvlJc w:val="left"/>
      <w:pPr>
        <w:ind w:left="3960" w:hanging="1440"/>
      </w:pPr>
      <w:rPr>
        <w:rFonts w:hint="default"/>
        <w:color w:val="333333"/>
      </w:rPr>
    </w:lvl>
    <w:lvl w:ilvl="7">
      <w:start w:val="1"/>
      <w:numFmt w:val="decimal"/>
      <w:isLgl/>
      <w:lvlText w:val="%1.%2.%3.%4.%5.%6.%7.%8."/>
      <w:lvlJc w:val="left"/>
      <w:pPr>
        <w:ind w:left="4320" w:hanging="1440"/>
      </w:pPr>
      <w:rPr>
        <w:rFonts w:hint="default"/>
        <w:color w:val="333333"/>
      </w:rPr>
    </w:lvl>
    <w:lvl w:ilvl="8">
      <w:start w:val="1"/>
      <w:numFmt w:val="decimal"/>
      <w:isLgl/>
      <w:lvlText w:val="%1.%2.%3.%4.%5.%6.%7.%8.%9."/>
      <w:lvlJc w:val="left"/>
      <w:pPr>
        <w:ind w:left="5040" w:hanging="1800"/>
      </w:pPr>
      <w:rPr>
        <w:rFonts w:hint="default"/>
        <w:color w:val="333333"/>
      </w:rPr>
    </w:lvl>
  </w:abstractNum>
  <w:abstractNum w:abstractNumId="105" w15:restartNumberingAfterBreak="0">
    <w:nsid w:val="5FA213B7"/>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6" w15:restartNumberingAfterBreak="0">
    <w:nsid w:val="60EE5D07"/>
    <w:multiLevelType w:val="hybridMultilevel"/>
    <w:tmpl w:val="2AD8F902"/>
    <w:lvl w:ilvl="0" w:tplc="CE9E001A">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62424860"/>
    <w:multiLevelType w:val="hybridMultilevel"/>
    <w:tmpl w:val="96AA988A"/>
    <w:lvl w:ilvl="0" w:tplc="9A4257F8">
      <w:start w:val="1"/>
      <w:numFmt w:val="decimal"/>
      <w:lvlText w:val="%1."/>
      <w:lvlJc w:val="left"/>
      <w:pPr>
        <w:ind w:left="720" w:hanging="360"/>
      </w:pPr>
    </w:lvl>
    <w:lvl w:ilvl="1" w:tplc="4F781672" w:tentative="1">
      <w:start w:val="1"/>
      <w:numFmt w:val="lowerLetter"/>
      <w:lvlText w:val="%2."/>
      <w:lvlJc w:val="left"/>
      <w:pPr>
        <w:ind w:left="1440" w:hanging="360"/>
      </w:pPr>
    </w:lvl>
    <w:lvl w:ilvl="2" w:tplc="9A9E0762" w:tentative="1">
      <w:start w:val="1"/>
      <w:numFmt w:val="lowerRoman"/>
      <w:lvlText w:val="%3."/>
      <w:lvlJc w:val="right"/>
      <w:pPr>
        <w:ind w:left="2160" w:hanging="180"/>
      </w:pPr>
    </w:lvl>
    <w:lvl w:ilvl="3" w:tplc="9B882D08" w:tentative="1">
      <w:start w:val="1"/>
      <w:numFmt w:val="decimal"/>
      <w:lvlText w:val="%4."/>
      <w:lvlJc w:val="left"/>
      <w:pPr>
        <w:ind w:left="2880" w:hanging="360"/>
      </w:pPr>
    </w:lvl>
    <w:lvl w:ilvl="4" w:tplc="E7FA1A42" w:tentative="1">
      <w:start w:val="1"/>
      <w:numFmt w:val="lowerLetter"/>
      <w:lvlText w:val="%5."/>
      <w:lvlJc w:val="left"/>
      <w:pPr>
        <w:ind w:left="3600" w:hanging="360"/>
      </w:pPr>
    </w:lvl>
    <w:lvl w:ilvl="5" w:tplc="B0066E10" w:tentative="1">
      <w:start w:val="1"/>
      <w:numFmt w:val="lowerRoman"/>
      <w:lvlText w:val="%6."/>
      <w:lvlJc w:val="right"/>
      <w:pPr>
        <w:ind w:left="4320" w:hanging="180"/>
      </w:pPr>
    </w:lvl>
    <w:lvl w:ilvl="6" w:tplc="D3CA6B40" w:tentative="1">
      <w:start w:val="1"/>
      <w:numFmt w:val="decimal"/>
      <w:lvlText w:val="%7."/>
      <w:lvlJc w:val="left"/>
      <w:pPr>
        <w:ind w:left="5040" w:hanging="360"/>
      </w:pPr>
    </w:lvl>
    <w:lvl w:ilvl="7" w:tplc="F01E4832" w:tentative="1">
      <w:start w:val="1"/>
      <w:numFmt w:val="lowerLetter"/>
      <w:lvlText w:val="%8."/>
      <w:lvlJc w:val="left"/>
      <w:pPr>
        <w:ind w:left="5760" w:hanging="360"/>
      </w:pPr>
    </w:lvl>
    <w:lvl w:ilvl="8" w:tplc="F6F4B868" w:tentative="1">
      <w:start w:val="1"/>
      <w:numFmt w:val="lowerRoman"/>
      <w:lvlText w:val="%9."/>
      <w:lvlJc w:val="right"/>
      <w:pPr>
        <w:ind w:left="6480" w:hanging="180"/>
      </w:pPr>
    </w:lvl>
  </w:abstractNum>
  <w:abstractNum w:abstractNumId="108" w15:restartNumberingAfterBreak="0">
    <w:nsid w:val="62866E2D"/>
    <w:multiLevelType w:val="hybridMultilevel"/>
    <w:tmpl w:val="46DE15A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15:restartNumberingAfterBreak="0">
    <w:nsid w:val="629B27B2"/>
    <w:multiLevelType w:val="multilevel"/>
    <w:tmpl w:val="0DC464D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ascii="Times New Roman" w:hAnsi="Times New Roman" w:cs="Times New Roman" w:hint="default"/>
        <w:sz w:val="24"/>
      </w:rPr>
    </w:lvl>
    <w:lvl w:ilvl="2">
      <w:start w:val="1"/>
      <w:numFmt w:val="decimal"/>
      <w:isLgl/>
      <w:lvlText w:val="%1.%2.%3."/>
      <w:lvlJc w:val="left"/>
      <w:pPr>
        <w:ind w:left="1800" w:hanging="720"/>
      </w:pPr>
      <w:rPr>
        <w:rFonts w:ascii="Times New Roman" w:hAnsi="Times New Roman" w:cs="Times New Roman" w:hint="default"/>
        <w:sz w:val="24"/>
      </w:rPr>
    </w:lvl>
    <w:lvl w:ilvl="3">
      <w:start w:val="1"/>
      <w:numFmt w:val="decimal"/>
      <w:isLgl/>
      <w:lvlText w:val="%1.%2.%3.%4."/>
      <w:lvlJc w:val="left"/>
      <w:pPr>
        <w:ind w:left="2160" w:hanging="720"/>
      </w:pPr>
      <w:rPr>
        <w:rFonts w:ascii="Times New Roman" w:hAnsi="Times New Roman" w:cs="Times New Roman" w:hint="default"/>
        <w:sz w:val="24"/>
      </w:rPr>
    </w:lvl>
    <w:lvl w:ilvl="4">
      <w:start w:val="1"/>
      <w:numFmt w:val="decimal"/>
      <w:isLgl/>
      <w:lvlText w:val="%1.%2.%3.%4.%5."/>
      <w:lvlJc w:val="left"/>
      <w:pPr>
        <w:ind w:left="2880" w:hanging="1080"/>
      </w:pPr>
      <w:rPr>
        <w:rFonts w:ascii="Times New Roman" w:hAnsi="Times New Roman" w:cs="Times New Roman" w:hint="default"/>
        <w:sz w:val="24"/>
      </w:rPr>
    </w:lvl>
    <w:lvl w:ilvl="5">
      <w:start w:val="1"/>
      <w:numFmt w:val="decimal"/>
      <w:isLgl/>
      <w:lvlText w:val="%1.%2.%3.%4.%5.%6."/>
      <w:lvlJc w:val="left"/>
      <w:pPr>
        <w:ind w:left="3240" w:hanging="1080"/>
      </w:pPr>
      <w:rPr>
        <w:rFonts w:ascii="Times New Roman" w:hAnsi="Times New Roman" w:cs="Times New Roman" w:hint="default"/>
        <w:sz w:val="24"/>
      </w:rPr>
    </w:lvl>
    <w:lvl w:ilvl="6">
      <w:start w:val="1"/>
      <w:numFmt w:val="decimal"/>
      <w:isLgl/>
      <w:lvlText w:val="%1.%2.%3.%4.%5.%6.%7."/>
      <w:lvlJc w:val="left"/>
      <w:pPr>
        <w:ind w:left="3960" w:hanging="1440"/>
      </w:pPr>
      <w:rPr>
        <w:rFonts w:ascii="Times New Roman" w:hAnsi="Times New Roman" w:cs="Times New Roman" w:hint="default"/>
        <w:sz w:val="24"/>
      </w:rPr>
    </w:lvl>
    <w:lvl w:ilvl="7">
      <w:start w:val="1"/>
      <w:numFmt w:val="decimal"/>
      <w:isLgl/>
      <w:lvlText w:val="%1.%2.%3.%4.%5.%6.%7.%8."/>
      <w:lvlJc w:val="left"/>
      <w:pPr>
        <w:ind w:left="4320" w:hanging="1440"/>
      </w:pPr>
      <w:rPr>
        <w:rFonts w:ascii="Times New Roman" w:hAnsi="Times New Roman" w:cs="Times New Roman" w:hint="default"/>
        <w:sz w:val="24"/>
      </w:rPr>
    </w:lvl>
    <w:lvl w:ilvl="8">
      <w:start w:val="1"/>
      <w:numFmt w:val="decimal"/>
      <w:isLgl/>
      <w:lvlText w:val="%1.%2.%3.%4.%5.%6.%7.%8.%9."/>
      <w:lvlJc w:val="left"/>
      <w:pPr>
        <w:ind w:left="5040" w:hanging="1800"/>
      </w:pPr>
      <w:rPr>
        <w:rFonts w:ascii="Times New Roman" w:hAnsi="Times New Roman" w:cs="Times New Roman" w:hint="default"/>
        <w:sz w:val="24"/>
      </w:rPr>
    </w:lvl>
  </w:abstractNum>
  <w:abstractNum w:abstractNumId="110"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64C81906"/>
    <w:multiLevelType w:val="hybridMultilevel"/>
    <w:tmpl w:val="047C8450"/>
    <w:lvl w:ilvl="0" w:tplc="E79AB6AE">
      <w:start w:val="1"/>
      <w:numFmt w:val="decimal"/>
      <w:lvlText w:val="%1."/>
      <w:lvlJc w:val="left"/>
      <w:pPr>
        <w:ind w:left="1500" w:hanging="360"/>
      </w:pPr>
    </w:lvl>
    <w:lvl w:ilvl="1" w:tplc="C6403AE2" w:tentative="1">
      <w:start w:val="1"/>
      <w:numFmt w:val="lowerLetter"/>
      <w:lvlText w:val="%2."/>
      <w:lvlJc w:val="left"/>
      <w:pPr>
        <w:ind w:left="2220" w:hanging="360"/>
      </w:pPr>
    </w:lvl>
    <w:lvl w:ilvl="2" w:tplc="6EFE8578" w:tentative="1">
      <w:start w:val="1"/>
      <w:numFmt w:val="lowerRoman"/>
      <w:lvlText w:val="%3."/>
      <w:lvlJc w:val="right"/>
      <w:pPr>
        <w:ind w:left="2940" w:hanging="180"/>
      </w:pPr>
    </w:lvl>
    <w:lvl w:ilvl="3" w:tplc="D8A0FFE0" w:tentative="1">
      <w:start w:val="1"/>
      <w:numFmt w:val="decimal"/>
      <w:lvlText w:val="%4."/>
      <w:lvlJc w:val="left"/>
      <w:pPr>
        <w:ind w:left="3660" w:hanging="360"/>
      </w:pPr>
    </w:lvl>
    <w:lvl w:ilvl="4" w:tplc="D74E428E" w:tentative="1">
      <w:start w:val="1"/>
      <w:numFmt w:val="lowerLetter"/>
      <w:lvlText w:val="%5."/>
      <w:lvlJc w:val="left"/>
      <w:pPr>
        <w:ind w:left="4380" w:hanging="360"/>
      </w:pPr>
    </w:lvl>
    <w:lvl w:ilvl="5" w:tplc="A09C2B80" w:tentative="1">
      <w:start w:val="1"/>
      <w:numFmt w:val="lowerRoman"/>
      <w:lvlText w:val="%6."/>
      <w:lvlJc w:val="right"/>
      <w:pPr>
        <w:ind w:left="5100" w:hanging="180"/>
      </w:pPr>
    </w:lvl>
    <w:lvl w:ilvl="6" w:tplc="3B1CF56E" w:tentative="1">
      <w:start w:val="1"/>
      <w:numFmt w:val="decimal"/>
      <w:lvlText w:val="%7."/>
      <w:lvlJc w:val="left"/>
      <w:pPr>
        <w:ind w:left="5820" w:hanging="360"/>
      </w:pPr>
    </w:lvl>
    <w:lvl w:ilvl="7" w:tplc="FED4AFB2" w:tentative="1">
      <w:start w:val="1"/>
      <w:numFmt w:val="lowerLetter"/>
      <w:lvlText w:val="%8."/>
      <w:lvlJc w:val="left"/>
      <w:pPr>
        <w:ind w:left="6540" w:hanging="360"/>
      </w:pPr>
    </w:lvl>
    <w:lvl w:ilvl="8" w:tplc="E2EE411E" w:tentative="1">
      <w:start w:val="1"/>
      <w:numFmt w:val="lowerRoman"/>
      <w:lvlText w:val="%9."/>
      <w:lvlJc w:val="right"/>
      <w:pPr>
        <w:ind w:left="7260" w:hanging="180"/>
      </w:pPr>
    </w:lvl>
  </w:abstractNum>
  <w:abstractNum w:abstractNumId="112" w15:restartNumberingAfterBreak="0">
    <w:nsid w:val="65B812EA"/>
    <w:multiLevelType w:val="multilevel"/>
    <w:tmpl w:val="B2F25EF0"/>
    <w:lvl w:ilvl="0">
      <w:start w:val="4"/>
      <w:numFmt w:val="decimal"/>
      <w:lvlText w:val="%1."/>
      <w:lvlJc w:val="left"/>
      <w:pPr>
        <w:ind w:left="36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113" w15:restartNumberingAfterBreak="0">
    <w:nsid w:val="661321BE"/>
    <w:multiLevelType w:val="hybridMultilevel"/>
    <w:tmpl w:val="1610EB34"/>
    <w:lvl w:ilvl="0" w:tplc="09926F3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4" w15:restartNumberingAfterBreak="0">
    <w:nsid w:val="68A37EEC"/>
    <w:multiLevelType w:val="hybridMultilevel"/>
    <w:tmpl w:val="1602A29C"/>
    <w:lvl w:ilvl="0" w:tplc="9D94B1B6">
      <w:start w:val="1"/>
      <w:numFmt w:val="decimal"/>
      <w:lvlText w:val="%1."/>
      <w:lvlJc w:val="left"/>
      <w:pPr>
        <w:ind w:left="1440" w:hanging="360"/>
      </w:pPr>
    </w:lvl>
    <w:lvl w:ilvl="1" w:tplc="39BC3318" w:tentative="1">
      <w:start w:val="1"/>
      <w:numFmt w:val="lowerLetter"/>
      <w:lvlText w:val="%2."/>
      <w:lvlJc w:val="left"/>
      <w:pPr>
        <w:ind w:left="2160" w:hanging="360"/>
      </w:pPr>
    </w:lvl>
    <w:lvl w:ilvl="2" w:tplc="8254767A" w:tentative="1">
      <w:start w:val="1"/>
      <w:numFmt w:val="lowerRoman"/>
      <w:lvlText w:val="%3."/>
      <w:lvlJc w:val="right"/>
      <w:pPr>
        <w:ind w:left="2880" w:hanging="180"/>
      </w:pPr>
    </w:lvl>
    <w:lvl w:ilvl="3" w:tplc="BA7CA5B6" w:tentative="1">
      <w:start w:val="1"/>
      <w:numFmt w:val="decimal"/>
      <w:lvlText w:val="%4."/>
      <w:lvlJc w:val="left"/>
      <w:pPr>
        <w:ind w:left="3600" w:hanging="360"/>
      </w:pPr>
    </w:lvl>
    <w:lvl w:ilvl="4" w:tplc="B01A5D26" w:tentative="1">
      <w:start w:val="1"/>
      <w:numFmt w:val="lowerLetter"/>
      <w:lvlText w:val="%5."/>
      <w:lvlJc w:val="left"/>
      <w:pPr>
        <w:ind w:left="4320" w:hanging="360"/>
      </w:pPr>
    </w:lvl>
    <w:lvl w:ilvl="5" w:tplc="099CF656" w:tentative="1">
      <w:start w:val="1"/>
      <w:numFmt w:val="lowerRoman"/>
      <w:lvlText w:val="%6."/>
      <w:lvlJc w:val="right"/>
      <w:pPr>
        <w:ind w:left="5040" w:hanging="180"/>
      </w:pPr>
    </w:lvl>
    <w:lvl w:ilvl="6" w:tplc="E5C425CC" w:tentative="1">
      <w:start w:val="1"/>
      <w:numFmt w:val="decimal"/>
      <w:lvlText w:val="%7."/>
      <w:lvlJc w:val="left"/>
      <w:pPr>
        <w:ind w:left="5760" w:hanging="360"/>
      </w:pPr>
    </w:lvl>
    <w:lvl w:ilvl="7" w:tplc="55C8666A" w:tentative="1">
      <w:start w:val="1"/>
      <w:numFmt w:val="lowerLetter"/>
      <w:lvlText w:val="%8."/>
      <w:lvlJc w:val="left"/>
      <w:pPr>
        <w:ind w:left="6480" w:hanging="360"/>
      </w:pPr>
    </w:lvl>
    <w:lvl w:ilvl="8" w:tplc="828EFEFC" w:tentative="1">
      <w:start w:val="1"/>
      <w:numFmt w:val="lowerRoman"/>
      <w:lvlText w:val="%9."/>
      <w:lvlJc w:val="right"/>
      <w:pPr>
        <w:ind w:left="7200" w:hanging="180"/>
      </w:pPr>
    </w:lvl>
  </w:abstractNum>
  <w:abstractNum w:abstractNumId="115" w15:restartNumberingAfterBreak="0">
    <w:nsid w:val="690A7F44"/>
    <w:multiLevelType w:val="hybridMultilevel"/>
    <w:tmpl w:val="7D2EB69A"/>
    <w:lvl w:ilvl="0" w:tplc="6AB4E230">
      <w:start w:val="1"/>
      <w:numFmt w:val="decimal"/>
      <w:lvlText w:val="%1."/>
      <w:lvlJc w:val="left"/>
      <w:pPr>
        <w:tabs>
          <w:tab w:val="num" w:pos="1755"/>
        </w:tabs>
        <w:ind w:left="1755" w:hanging="1035"/>
      </w:pPr>
      <w:rPr>
        <w:rFonts w:hint="default"/>
      </w:rPr>
    </w:lvl>
    <w:lvl w:ilvl="1" w:tplc="E6F6FDB6">
      <w:start w:val="1"/>
      <w:numFmt w:val="lowerLetter"/>
      <w:lvlText w:val="%2."/>
      <w:lvlJc w:val="left"/>
      <w:pPr>
        <w:tabs>
          <w:tab w:val="num" w:pos="1800"/>
        </w:tabs>
        <w:ind w:left="1800" w:hanging="360"/>
      </w:pPr>
    </w:lvl>
    <w:lvl w:ilvl="2" w:tplc="C8585F1E">
      <w:start w:val="1"/>
      <w:numFmt w:val="lowerRoman"/>
      <w:lvlText w:val="%3."/>
      <w:lvlJc w:val="right"/>
      <w:pPr>
        <w:tabs>
          <w:tab w:val="num" w:pos="2520"/>
        </w:tabs>
        <w:ind w:left="2520" w:hanging="180"/>
      </w:pPr>
    </w:lvl>
    <w:lvl w:ilvl="3" w:tplc="A06E34E2">
      <w:start w:val="1"/>
      <w:numFmt w:val="decimal"/>
      <w:lvlText w:val="%4."/>
      <w:lvlJc w:val="left"/>
      <w:pPr>
        <w:tabs>
          <w:tab w:val="num" w:pos="3240"/>
        </w:tabs>
        <w:ind w:left="3240" w:hanging="360"/>
      </w:pPr>
    </w:lvl>
    <w:lvl w:ilvl="4" w:tplc="4F4ED5F0">
      <w:start w:val="1"/>
      <w:numFmt w:val="lowerLetter"/>
      <w:lvlText w:val="%5."/>
      <w:lvlJc w:val="left"/>
      <w:pPr>
        <w:tabs>
          <w:tab w:val="num" w:pos="3960"/>
        </w:tabs>
        <w:ind w:left="3960" w:hanging="360"/>
      </w:pPr>
    </w:lvl>
    <w:lvl w:ilvl="5" w:tplc="DB62FC8C">
      <w:start w:val="1"/>
      <w:numFmt w:val="lowerRoman"/>
      <w:lvlText w:val="%6."/>
      <w:lvlJc w:val="right"/>
      <w:pPr>
        <w:tabs>
          <w:tab w:val="num" w:pos="4680"/>
        </w:tabs>
        <w:ind w:left="4680" w:hanging="180"/>
      </w:pPr>
    </w:lvl>
    <w:lvl w:ilvl="6" w:tplc="0E566334">
      <w:start w:val="1"/>
      <w:numFmt w:val="decimal"/>
      <w:lvlText w:val="%7."/>
      <w:lvlJc w:val="left"/>
      <w:pPr>
        <w:tabs>
          <w:tab w:val="num" w:pos="5400"/>
        </w:tabs>
        <w:ind w:left="5400" w:hanging="360"/>
      </w:pPr>
    </w:lvl>
    <w:lvl w:ilvl="7" w:tplc="1CC4CB2C">
      <w:start w:val="1"/>
      <w:numFmt w:val="lowerLetter"/>
      <w:lvlText w:val="%8."/>
      <w:lvlJc w:val="left"/>
      <w:pPr>
        <w:tabs>
          <w:tab w:val="num" w:pos="6120"/>
        </w:tabs>
        <w:ind w:left="6120" w:hanging="360"/>
      </w:pPr>
    </w:lvl>
    <w:lvl w:ilvl="8" w:tplc="ED6C05A2">
      <w:start w:val="1"/>
      <w:numFmt w:val="lowerRoman"/>
      <w:lvlText w:val="%9."/>
      <w:lvlJc w:val="right"/>
      <w:pPr>
        <w:tabs>
          <w:tab w:val="num" w:pos="6840"/>
        </w:tabs>
        <w:ind w:left="6840" w:hanging="180"/>
      </w:pPr>
    </w:lvl>
  </w:abstractNum>
  <w:abstractNum w:abstractNumId="116" w15:restartNumberingAfterBreak="0">
    <w:nsid w:val="692905FC"/>
    <w:multiLevelType w:val="hybridMultilevel"/>
    <w:tmpl w:val="8C7AC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AA87F3F"/>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8" w15:restartNumberingAfterBreak="0">
    <w:nsid w:val="6B060CE1"/>
    <w:multiLevelType w:val="multilevel"/>
    <w:tmpl w:val="8DD0F8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9" w15:restartNumberingAfterBreak="0">
    <w:nsid w:val="6BA4353A"/>
    <w:multiLevelType w:val="multilevel"/>
    <w:tmpl w:val="C060A9A6"/>
    <w:lvl w:ilvl="0">
      <w:start w:val="1"/>
      <w:numFmt w:val="decimal"/>
      <w:lvlText w:val="%1."/>
      <w:lvlJc w:val="left"/>
      <w:pPr>
        <w:ind w:left="1080" w:hanging="360"/>
      </w:pPr>
      <w:rPr>
        <w:rFonts w:ascii="Times New Roman" w:eastAsia="Times New Roman" w:hAnsi="Times New Roman" w:cs="Tahoma"/>
      </w:rPr>
    </w:lvl>
    <w:lvl w:ilvl="1">
      <w:start w:val="1"/>
      <w:numFmt w:val="decimal"/>
      <w:isLgl/>
      <w:lvlText w:val="%2."/>
      <w:lvlJc w:val="left"/>
      <w:pPr>
        <w:ind w:left="1476" w:hanging="396"/>
      </w:pPr>
      <w:rPr>
        <w:rFonts w:ascii="Times New Roman" w:eastAsia="Times New Roman" w:hAnsi="Times New Roman" w:cs="Tahoma"/>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20" w15:restartNumberingAfterBreak="0">
    <w:nsid w:val="6C670C94"/>
    <w:multiLevelType w:val="multilevel"/>
    <w:tmpl w:val="9D44DE76"/>
    <w:lvl w:ilvl="0">
      <w:start w:val="5"/>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121" w15:restartNumberingAfterBreak="0">
    <w:nsid w:val="6C96056D"/>
    <w:multiLevelType w:val="multilevel"/>
    <w:tmpl w:val="9ECC6D7A"/>
    <w:lvl w:ilvl="0">
      <w:start w:val="5"/>
      <w:numFmt w:val="decimal"/>
      <w:lvlText w:val="%1."/>
      <w:lvlJc w:val="left"/>
      <w:pPr>
        <w:ind w:left="360" w:hanging="360"/>
      </w:pPr>
      <w:rPr>
        <w:rFonts w:hint="default"/>
      </w:rPr>
    </w:lvl>
    <w:lvl w:ilvl="1">
      <w:start w:val="1"/>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122" w15:restartNumberingAfterBreak="0">
    <w:nsid w:val="6CA84226"/>
    <w:multiLevelType w:val="hybridMultilevel"/>
    <w:tmpl w:val="015A56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3" w15:restartNumberingAfterBreak="0">
    <w:nsid w:val="6D9E1436"/>
    <w:multiLevelType w:val="multilevel"/>
    <w:tmpl w:val="FFB4213A"/>
    <w:lvl w:ilvl="0">
      <w:start w:val="5"/>
      <w:numFmt w:val="decimal"/>
      <w:lvlText w:val="%1."/>
      <w:lvlJc w:val="left"/>
      <w:pPr>
        <w:ind w:left="540" w:hanging="540"/>
      </w:pPr>
      <w:rPr>
        <w:rFonts w:hint="default"/>
      </w:rPr>
    </w:lvl>
    <w:lvl w:ilvl="1">
      <w:start w:val="2"/>
      <w:numFmt w:val="decimal"/>
      <w:lvlText w:val="%1.%2."/>
      <w:lvlJc w:val="left"/>
      <w:pPr>
        <w:ind w:left="1620" w:hanging="54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4" w15:restartNumberingAfterBreak="0">
    <w:nsid w:val="6ED120F4"/>
    <w:multiLevelType w:val="multilevel"/>
    <w:tmpl w:val="39B4332A"/>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6F7702AB"/>
    <w:multiLevelType w:val="hybridMultilevel"/>
    <w:tmpl w:val="C94287D6"/>
    <w:lvl w:ilvl="0" w:tplc="81984CB2">
      <w:start w:val="1"/>
      <w:numFmt w:val="decimal"/>
      <w:lvlText w:val="%1."/>
      <w:lvlJc w:val="left"/>
      <w:pPr>
        <w:ind w:left="786" w:hanging="360"/>
      </w:pPr>
      <w:rPr>
        <w:rFonts w:hint="default"/>
        <w:color w:val="33333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15:restartNumberingAfterBreak="0">
    <w:nsid w:val="6FA0128D"/>
    <w:multiLevelType w:val="hybridMultilevel"/>
    <w:tmpl w:val="655866E8"/>
    <w:lvl w:ilvl="0" w:tplc="46DA84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7"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28"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9"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130"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72D05C84"/>
    <w:multiLevelType w:val="hybridMultilevel"/>
    <w:tmpl w:val="979CC8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73224140"/>
    <w:multiLevelType w:val="multilevel"/>
    <w:tmpl w:val="4984CA62"/>
    <w:lvl w:ilvl="0">
      <w:start w:val="1"/>
      <w:numFmt w:val="decimal"/>
      <w:lvlText w:val="%1."/>
      <w:lvlJc w:val="left"/>
      <w:pPr>
        <w:ind w:left="720" w:hanging="360"/>
      </w:pPr>
      <w:rPr>
        <w:rFonts w:hint="default"/>
      </w:rPr>
    </w:lvl>
    <w:lvl w:ilvl="1">
      <w:start w:val="1"/>
      <w:numFmt w:val="decimal"/>
      <w:isLgl/>
      <w:lvlText w:val="%1.%2."/>
      <w:lvlJc w:val="left"/>
      <w:pPr>
        <w:ind w:left="538"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3"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134" w15:restartNumberingAfterBreak="0">
    <w:nsid w:val="74CF0A12"/>
    <w:multiLevelType w:val="multilevel"/>
    <w:tmpl w:val="269C9016"/>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Times New Roman" w:eastAsia="Times New Roman" w:hAnsi="Times New Roman" w:cs="Times New Roman"/>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5" w15:restartNumberingAfterBreak="0">
    <w:nsid w:val="76336573"/>
    <w:multiLevelType w:val="multilevel"/>
    <w:tmpl w:val="ED20A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6" w15:restartNumberingAfterBreak="0">
    <w:nsid w:val="790E5155"/>
    <w:multiLevelType w:val="hybridMultilevel"/>
    <w:tmpl w:val="E728A318"/>
    <w:lvl w:ilvl="0" w:tplc="4E4C2BEC">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8"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9" w15:restartNumberingAfterBreak="0">
    <w:nsid w:val="7BA65513"/>
    <w:multiLevelType w:val="hybridMultilevel"/>
    <w:tmpl w:val="8BB081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0" w15:restartNumberingAfterBreak="0">
    <w:nsid w:val="7C4D6731"/>
    <w:multiLevelType w:val="hybridMultilevel"/>
    <w:tmpl w:val="B492E2E8"/>
    <w:lvl w:ilvl="0" w:tplc="68F4C98A">
      <w:start w:val="1"/>
      <w:numFmt w:val="decimal"/>
      <w:lvlText w:val="%1."/>
      <w:lvlJc w:val="left"/>
      <w:pPr>
        <w:ind w:left="1080" w:hanging="360"/>
      </w:pPr>
      <w:rPr>
        <w:rFonts w:hint="default"/>
      </w:rPr>
    </w:lvl>
    <w:lvl w:ilvl="1" w:tplc="5964ADB6" w:tentative="1">
      <w:start w:val="1"/>
      <w:numFmt w:val="lowerLetter"/>
      <w:lvlText w:val="%2."/>
      <w:lvlJc w:val="left"/>
      <w:pPr>
        <w:ind w:left="1800" w:hanging="360"/>
      </w:pPr>
    </w:lvl>
    <w:lvl w:ilvl="2" w:tplc="B42ED32A" w:tentative="1">
      <w:start w:val="1"/>
      <w:numFmt w:val="lowerRoman"/>
      <w:lvlText w:val="%3."/>
      <w:lvlJc w:val="right"/>
      <w:pPr>
        <w:ind w:left="2520" w:hanging="180"/>
      </w:pPr>
    </w:lvl>
    <w:lvl w:ilvl="3" w:tplc="6AE2F988" w:tentative="1">
      <w:start w:val="1"/>
      <w:numFmt w:val="decimal"/>
      <w:lvlText w:val="%4."/>
      <w:lvlJc w:val="left"/>
      <w:pPr>
        <w:ind w:left="3240" w:hanging="360"/>
      </w:pPr>
    </w:lvl>
    <w:lvl w:ilvl="4" w:tplc="9E828C3E" w:tentative="1">
      <w:start w:val="1"/>
      <w:numFmt w:val="lowerLetter"/>
      <w:lvlText w:val="%5."/>
      <w:lvlJc w:val="left"/>
      <w:pPr>
        <w:ind w:left="3960" w:hanging="360"/>
      </w:pPr>
    </w:lvl>
    <w:lvl w:ilvl="5" w:tplc="92EE2D68" w:tentative="1">
      <w:start w:val="1"/>
      <w:numFmt w:val="lowerRoman"/>
      <w:lvlText w:val="%6."/>
      <w:lvlJc w:val="right"/>
      <w:pPr>
        <w:ind w:left="4680" w:hanging="180"/>
      </w:pPr>
    </w:lvl>
    <w:lvl w:ilvl="6" w:tplc="3F040B78" w:tentative="1">
      <w:start w:val="1"/>
      <w:numFmt w:val="decimal"/>
      <w:lvlText w:val="%7."/>
      <w:lvlJc w:val="left"/>
      <w:pPr>
        <w:ind w:left="5400" w:hanging="360"/>
      </w:pPr>
    </w:lvl>
    <w:lvl w:ilvl="7" w:tplc="599C1CDA" w:tentative="1">
      <w:start w:val="1"/>
      <w:numFmt w:val="lowerLetter"/>
      <w:lvlText w:val="%8."/>
      <w:lvlJc w:val="left"/>
      <w:pPr>
        <w:ind w:left="6120" w:hanging="360"/>
      </w:pPr>
    </w:lvl>
    <w:lvl w:ilvl="8" w:tplc="3B0A7B84" w:tentative="1">
      <w:start w:val="1"/>
      <w:numFmt w:val="lowerRoman"/>
      <w:lvlText w:val="%9."/>
      <w:lvlJc w:val="right"/>
      <w:pPr>
        <w:ind w:left="6840" w:hanging="180"/>
      </w:pPr>
    </w:lvl>
  </w:abstractNum>
  <w:abstractNum w:abstractNumId="141" w15:restartNumberingAfterBreak="0">
    <w:nsid w:val="7DC0105D"/>
    <w:multiLevelType w:val="multilevel"/>
    <w:tmpl w:val="8BEA1F9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3" w15:restartNumberingAfterBreak="0">
    <w:nsid w:val="7F2A52EB"/>
    <w:multiLevelType w:val="hybridMultilevel"/>
    <w:tmpl w:val="2196D384"/>
    <w:lvl w:ilvl="0" w:tplc="AF1C5A6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615139144">
    <w:abstractNumId w:val="118"/>
  </w:num>
  <w:num w:numId="2" w16cid:durableId="176238570">
    <w:abstractNumId w:val="3"/>
  </w:num>
  <w:num w:numId="3" w16cid:durableId="1075710663">
    <w:abstractNumId w:val="103"/>
  </w:num>
  <w:num w:numId="4" w16cid:durableId="2085714761">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1138227">
    <w:abstractNumId w:val="17"/>
  </w:num>
  <w:num w:numId="6" w16cid:durableId="477844316">
    <w:abstractNumId w:val="13"/>
  </w:num>
  <w:num w:numId="7" w16cid:durableId="1334720034">
    <w:abstractNumId w:val="58"/>
  </w:num>
  <w:num w:numId="8" w16cid:durableId="1845245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96903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4202962">
    <w:abstractNumId w:val="106"/>
  </w:num>
  <w:num w:numId="11" w16cid:durableId="504906254">
    <w:abstractNumId w:val="5"/>
  </w:num>
  <w:num w:numId="12" w16cid:durableId="1620065188">
    <w:abstractNumId w:val="36"/>
  </w:num>
  <w:num w:numId="13" w16cid:durableId="1380126600">
    <w:abstractNumId w:val="6"/>
  </w:num>
  <w:num w:numId="14" w16cid:durableId="31929447">
    <w:abstractNumId w:val="49"/>
  </w:num>
  <w:num w:numId="15" w16cid:durableId="490174045">
    <w:abstractNumId w:val="2"/>
  </w:num>
  <w:num w:numId="16" w16cid:durableId="690567575">
    <w:abstractNumId w:val="131"/>
  </w:num>
  <w:num w:numId="17" w16cid:durableId="489176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190714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605320">
    <w:abstractNumId w:val="16"/>
  </w:num>
  <w:num w:numId="20" w16cid:durableId="1507281966">
    <w:abstractNumId w:val="4"/>
  </w:num>
  <w:num w:numId="21" w16cid:durableId="1173303333">
    <w:abstractNumId w:val="113"/>
  </w:num>
  <w:num w:numId="22" w16cid:durableId="915167636">
    <w:abstractNumId w:val="82"/>
  </w:num>
  <w:num w:numId="23" w16cid:durableId="14819249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273437">
    <w:abstractNumId w:val="66"/>
  </w:num>
  <w:num w:numId="25" w16cid:durableId="1271744721">
    <w:abstractNumId w:val="108"/>
  </w:num>
  <w:num w:numId="26" w16cid:durableId="1005667431">
    <w:abstractNumId w:val="95"/>
  </w:num>
  <w:num w:numId="27" w16cid:durableId="1459104100">
    <w:abstractNumId w:val="119"/>
  </w:num>
  <w:num w:numId="28" w16cid:durableId="148062629">
    <w:abstractNumId w:val="112"/>
  </w:num>
  <w:num w:numId="29" w16cid:durableId="266738391">
    <w:abstractNumId w:val="121"/>
  </w:num>
  <w:num w:numId="30" w16cid:durableId="1682971177">
    <w:abstractNumId w:val="100"/>
  </w:num>
  <w:num w:numId="31" w16cid:durableId="1563516357">
    <w:abstractNumId w:val="31"/>
  </w:num>
  <w:num w:numId="32" w16cid:durableId="568931106">
    <w:abstractNumId w:val="141"/>
  </w:num>
  <w:num w:numId="33" w16cid:durableId="14560939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165885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5560762">
    <w:abstractNumId w:val="1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99554871">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5409939">
    <w:abstractNumId w:val="21"/>
  </w:num>
  <w:num w:numId="38" w16cid:durableId="484319566">
    <w:abstractNumId w:val="98"/>
  </w:num>
  <w:num w:numId="39" w16cid:durableId="1617909980">
    <w:abstractNumId w:val="84"/>
  </w:num>
  <w:num w:numId="40" w16cid:durableId="721058030">
    <w:abstractNumId w:val="69"/>
  </w:num>
  <w:num w:numId="41" w16cid:durableId="541676907">
    <w:abstractNumId w:val="67"/>
  </w:num>
  <w:num w:numId="42" w16cid:durableId="849485279">
    <w:abstractNumId w:val="88"/>
  </w:num>
  <w:num w:numId="43" w16cid:durableId="466510889">
    <w:abstractNumId w:val="51"/>
  </w:num>
  <w:num w:numId="44" w16cid:durableId="1019353902">
    <w:abstractNumId w:val="48"/>
  </w:num>
  <w:num w:numId="45" w16cid:durableId="1659068459">
    <w:abstractNumId w:val="123"/>
  </w:num>
  <w:num w:numId="46" w16cid:durableId="268395358">
    <w:abstractNumId w:val="73"/>
  </w:num>
  <w:num w:numId="47" w16cid:durableId="1435008586">
    <w:abstractNumId w:val="68"/>
  </w:num>
  <w:num w:numId="48" w16cid:durableId="1045527630">
    <w:abstractNumId w:val="56"/>
  </w:num>
  <w:num w:numId="49" w16cid:durableId="440272085">
    <w:abstractNumId w:val="47"/>
  </w:num>
  <w:num w:numId="50" w16cid:durableId="793136740">
    <w:abstractNumId w:val="28"/>
  </w:num>
  <w:num w:numId="51" w16cid:durableId="1551452510">
    <w:abstractNumId w:val="136"/>
  </w:num>
  <w:num w:numId="52" w16cid:durableId="1470517729">
    <w:abstractNumId w:val="39"/>
  </w:num>
  <w:num w:numId="53" w16cid:durableId="176483877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25824313">
    <w:abstractNumId w:val="77"/>
  </w:num>
  <w:num w:numId="55" w16cid:durableId="1245262294">
    <w:abstractNumId w:val="109"/>
  </w:num>
  <w:num w:numId="56" w16cid:durableId="704646619">
    <w:abstractNumId w:val="116"/>
  </w:num>
  <w:num w:numId="57" w16cid:durableId="993948124">
    <w:abstractNumId w:val="134"/>
  </w:num>
  <w:num w:numId="58" w16cid:durableId="471480727">
    <w:abstractNumId w:val="139"/>
  </w:num>
  <w:num w:numId="59" w16cid:durableId="119997930">
    <w:abstractNumId w:val="11"/>
  </w:num>
  <w:num w:numId="60" w16cid:durableId="2011710763">
    <w:abstractNumId w:val="104"/>
  </w:num>
  <w:num w:numId="61" w16cid:durableId="1950962732">
    <w:abstractNumId w:val="125"/>
  </w:num>
  <w:num w:numId="62" w16cid:durableId="1887377895">
    <w:abstractNumId w:val="91"/>
  </w:num>
  <w:num w:numId="63" w16cid:durableId="783109547">
    <w:abstractNumId w:val="45"/>
  </w:num>
  <w:num w:numId="64" w16cid:durableId="1567107684">
    <w:abstractNumId w:val="8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82480071">
    <w:abstractNumId w:val="30"/>
  </w:num>
  <w:num w:numId="66" w16cid:durableId="839007318">
    <w:abstractNumId w:val="96"/>
  </w:num>
  <w:num w:numId="67" w16cid:durableId="757681263">
    <w:abstractNumId w:val="94"/>
  </w:num>
  <w:num w:numId="68" w16cid:durableId="1383019451">
    <w:abstractNumId w:val="92"/>
  </w:num>
  <w:num w:numId="69" w16cid:durableId="1913544450">
    <w:abstractNumId w:val="97"/>
  </w:num>
  <w:num w:numId="70" w16cid:durableId="1344623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088196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74192661">
    <w:abstractNumId w:val="128"/>
  </w:num>
  <w:num w:numId="73" w16cid:durableId="1294672868">
    <w:abstractNumId w:val="38"/>
  </w:num>
  <w:num w:numId="74" w16cid:durableId="16793835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61957895">
    <w:abstractNumId w:val="137"/>
  </w:num>
  <w:num w:numId="76" w16cid:durableId="230045493">
    <w:abstractNumId w:val="105"/>
  </w:num>
  <w:num w:numId="77" w16cid:durableId="248003668">
    <w:abstractNumId w:val="1"/>
  </w:num>
  <w:num w:numId="78" w16cid:durableId="1440686870">
    <w:abstractNumId w:val="117"/>
  </w:num>
  <w:num w:numId="79" w16cid:durableId="2111661505">
    <w:abstractNumId w:val="122"/>
  </w:num>
  <w:num w:numId="80" w16cid:durableId="1663656386">
    <w:abstractNumId w:val="9"/>
  </w:num>
  <w:num w:numId="81" w16cid:durableId="1629433874">
    <w:abstractNumId w:val="0"/>
  </w:num>
  <w:num w:numId="82" w16cid:durableId="232130205">
    <w:abstractNumId w:val="71"/>
  </w:num>
  <w:num w:numId="83" w16cid:durableId="492912732">
    <w:abstractNumId w:val="126"/>
  </w:num>
  <w:num w:numId="84" w16cid:durableId="578903149">
    <w:abstractNumId w:val="24"/>
  </w:num>
  <w:num w:numId="85" w16cid:durableId="345132974">
    <w:abstractNumId w:val="130"/>
  </w:num>
  <w:num w:numId="86" w16cid:durableId="1824077935">
    <w:abstractNumId w:val="29"/>
  </w:num>
  <w:num w:numId="87" w16cid:durableId="822041534">
    <w:abstractNumId w:val="78"/>
  </w:num>
  <w:num w:numId="88" w16cid:durableId="1200053366">
    <w:abstractNumId w:val="25"/>
  </w:num>
  <w:num w:numId="89" w16cid:durableId="725303845">
    <w:abstractNumId w:val="7"/>
  </w:num>
  <w:num w:numId="90" w16cid:durableId="180361874">
    <w:abstractNumId w:val="85"/>
  </w:num>
  <w:num w:numId="91" w16cid:durableId="255483770">
    <w:abstractNumId w:val="110"/>
  </w:num>
  <w:num w:numId="92" w16cid:durableId="792554031">
    <w:abstractNumId w:val="83"/>
  </w:num>
  <w:num w:numId="93" w16cid:durableId="851723254">
    <w:abstractNumId w:val="61"/>
  </w:num>
  <w:num w:numId="94" w16cid:durableId="629753047">
    <w:abstractNumId w:val="80"/>
  </w:num>
  <w:num w:numId="95" w16cid:durableId="1518811479">
    <w:abstractNumId w:val="99"/>
  </w:num>
  <w:num w:numId="96" w16cid:durableId="326137170">
    <w:abstractNumId w:val="133"/>
  </w:num>
  <w:num w:numId="97" w16cid:durableId="623074992">
    <w:abstractNumId w:val="27"/>
  </w:num>
  <w:num w:numId="98" w16cid:durableId="1929850441">
    <w:abstractNumId w:val="23"/>
  </w:num>
  <w:num w:numId="99" w16cid:durableId="129636726">
    <w:abstractNumId w:val="10"/>
  </w:num>
  <w:num w:numId="100" w16cid:durableId="198056178">
    <w:abstractNumId w:val="54"/>
  </w:num>
  <w:num w:numId="101" w16cid:durableId="407770188">
    <w:abstractNumId w:val="138"/>
  </w:num>
  <w:num w:numId="102" w16cid:durableId="1276251107">
    <w:abstractNumId w:val="43"/>
  </w:num>
  <w:num w:numId="103" w16cid:durableId="1462848564">
    <w:abstractNumId w:val="127"/>
  </w:num>
  <w:num w:numId="104" w16cid:durableId="819150881">
    <w:abstractNumId w:val="42"/>
  </w:num>
  <w:num w:numId="105" w16cid:durableId="1548566166">
    <w:abstractNumId w:val="20"/>
  </w:num>
  <w:num w:numId="106" w16cid:durableId="1362323051">
    <w:abstractNumId w:val="90"/>
  </w:num>
  <w:num w:numId="107" w16cid:durableId="1760983641">
    <w:abstractNumId w:val="142"/>
  </w:num>
  <w:num w:numId="108" w16cid:durableId="1513445886">
    <w:abstractNumId w:val="55"/>
  </w:num>
  <w:num w:numId="109" w16cid:durableId="2011789647">
    <w:abstractNumId w:val="101"/>
  </w:num>
  <w:num w:numId="110" w16cid:durableId="29380917">
    <w:abstractNumId w:val="59"/>
  </w:num>
  <w:num w:numId="111" w16cid:durableId="1183595966">
    <w:abstractNumId w:val="93"/>
  </w:num>
  <w:num w:numId="112" w16cid:durableId="2030377362">
    <w:abstractNumId w:val="120"/>
  </w:num>
  <w:num w:numId="113" w16cid:durableId="9423466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81726416">
    <w:abstractNumId w:val="57"/>
  </w:num>
  <w:num w:numId="115" w16cid:durableId="1372152158">
    <w:abstractNumId w:val="63"/>
  </w:num>
  <w:num w:numId="116" w16cid:durableId="1374621492">
    <w:abstractNumId w:val="89"/>
  </w:num>
  <w:num w:numId="117" w16cid:durableId="1908953994">
    <w:abstractNumId w:val="115"/>
  </w:num>
  <w:num w:numId="118" w16cid:durableId="2002810783">
    <w:abstractNumId w:val="46"/>
  </w:num>
  <w:num w:numId="119" w16cid:durableId="2024015187">
    <w:abstractNumId w:val="60"/>
  </w:num>
  <w:num w:numId="120" w16cid:durableId="91435548">
    <w:abstractNumId w:val="111"/>
  </w:num>
  <w:num w:numId="121" w16cid:durableId="1328440647">
    <w:abstractNumId w:val="107"/>
  </w:num>
  <w:num w:numId="122" w16cid:durableId="1178084292">
    <w:abstractNumId w:val="40"/>
  </w:num>
  <w:num w:numId="123" w16cid:durableId="1406294727">
    <w:abstractNumId w:val="114"/>
  </w:num>
  <w:num w:numId="124" w16cid:durableId="838810960">
    <w:abstractNumId w:val="70"/>
  </w:num>
  <w:num w:numId="125" w16cid:durableId="123041896">
    <w:abstractNumId w:val="37"/>
  </w:num>
  <w:num w:numId="126" w16cid:durableId="1379931981">
    <w:abstractNumId w:val="50"/>
  </w:num>
  <w:num w:numId="127" w16cid:durableId="1598439144">
    <w:abstractNumId w:val="74"/>
  </w:num>
  <w:num w:numId="128" w16cid:durableId="1959601310">
    <w:abstractNumId w:val="102"/>
  </w:num>
  <w:num w:numId="129" w16cid:durableId="420218946">
    <w:abstractNumId w:val="44"/>
  </w:num>
  <w:num w:numId="130" w16cid:durableId="554002671">
    <w:abstractNumId w:val="87"/>
  </w:num>
  <w:num w:numId="131" w16cid:durableId="1126661649">
    <w:abstractNumId w:val="35"/>
  </w:num>
  <w:num w:numId="132" w16cid:durableId="1648899722">
    <w:abstractNumId w:val="75"/>
  </w:num>
  <w:num w:numId="133" w16cid:durableId="936325656">
    <w:abstractNumId w:val="19"/>
  </w:num>
  <w:num w:numId="134" w16cid:durableId="1302537009">
    <w:abstractNumId w:val="32"/>
  </w:num>
  <w:num w:numId="135" w16cid:durableId="663704538">
    <w:abstractNumId w:val="41"/>
  </w:num>
  <w:num w:numId="136" w16cid:durableId="819225298">
    <w:abstractNumId w:val="22"/>
  </w:num>
  <w:num w:numId="137" w16cid:durableId="151680367">
    <w:abstractNumId w:val="62"/>
  </w:num>
  <w:num w:numId="138" w16cid:durableId="425076626">
    <w:abstractNumId w:val="135"/>
  </w:num>
  <w:num w:numId="139" w16cid:durableId="1107773213">
    <w:abstractNumId w:val="140"/>
  </w:num>
  <w:num w:numId="140" w16cid:durableId="1960909965">
    <w:abstractNumId w:val="12"/>
  </w:num>
  <w:num w:numId="141" w16cid:durableId="1396515530">
    <w:abstractNumId w:val="15"/>
  </w:num>
  <w:num w:numId="142" w16cid:durableId="818570712">
    <w:abstractNumId w:val="81"/>
  </w:num>
  <w:num w:numId="143" w16cid:durableId="207689225">
    <w:abstractNumId w:val="64"/>
  </w:num>
  <w:num w:numId="144" w16cid:durableId="2057967263">
    <w:abstractNumId w:val="72"/>
  </w:num>
  <w:num w:numId="145" w16cid:durableId="225654749">
    <w:abstractNumId w:val="18"/>
  </w:num>
  <w:num w:numId="146" w16cid:durableId="8709152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aines novada pasvaldiba">
    <w15:presenceInfo w15:providerId="AD" w15:userId="S::inga.priedite@olaine.onmicrosoft.com::49fc64c2-3370-48f5-971d-8c4c392e02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34B"/>
    <w:rsid w:val="00060BBC"/>
    <w:rsid w:val="00121947"/>
    <w:rsid w:val="003A6CE3"/>
    <w:rsid w:val="00402007"/>
    <w:rsid w:val="00403999"/>
    <w:rsid w:val="00414E22"/>
    <w:rsid w:val="00487169"/>
    <w:rsid w:val="004C22E0"/>
    <w:rsid w:val="0058307A"/>
    <w:rsid w:val="006010C6"/>
    <w:rsid w:val="006400B4"/>
    <w:rsid w:val="00673AE6"/>
    <w:rsid w:val="006A49AF"/>
    <w:rsid w:val="007332B6"/>
    <w:rsid w:val="00885B84"/>
    <w:rsid w:val="008E7425"/>
    <w:rsid w:val="008F434B"/>
    <w:rsid w:val="009213CE"/>
    <w:rsid w:val="00954472"/>
    <w:rsid w:val="00954943"/>
    <w:rsid w:val="00A3429A"/>
    <w:rsid w:val="00AF494D"/>
    <w:rsid w:val="00B51A97"/>
    <w:rsid w:val="00B577CB"/>
    <w:rsid w:val="00BA2232"/>
    <w:rsid w:val="00BC688A"/>
    <w:rsid w:val="00C1362D"/>
    <w:rsid w:val="00CC7D8A"/>
    <w:rsid w:val="00CF181F"/>
    <w:rsid w:val="00D22871"/>
    <w:rsid w:val="00E827EB"/>
    <w:rsid w:val="00EE2289"/>
    <w:rsid w:val="00F243A1"/>
    <w:rsid w:val="00F51C5A"/>
    <w:rsid w:val="00FE6E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B293F33"/>
  <w15:chartTrackingRefBased/>
  <w15:docId w15:val="{874A5644-B3E8-4618-A201-CC45C08D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62D"/>
    <w:rPr>
      <w:kern w:val="0"/>
      <w14:ligatures w14:val="none"/>
    </w:rPr>
  </w:style>
  <w:style w:type="paragraph" w:styleId="Heading1">
    <w:name w:val="heading 1"/>
    <w:aliases w:val="H1"/>
    <w:basedOn w:val="Normal"/>
    <w:next w:val="Normal"/>
    <w:link w:val="Heading1Char1"/>
    <w:uiPriority w:val="99"/>
    <w:qFormat/>
    <w:rsid w:val="00C1362D"/>
    <w:pPr>
      <w:autoSpaceDE w:val="0"/>
      <w:autoSpaceDN w:val="0"/>
      <w:adjustRightInd w:val="0"/>
      <w:spacing w:after="0" w:line="240" w:lineRule="auto"/>
      <w:outlineLvl w:val="0"/>
    </w:pPr>
    <w:rPr>
      <w:rFonts w:ascii="Arial" w:eastAsia="Times New Roman" w:hAnsi="Arial" w:cs="Times New Roman"/>
      <w:sz w:val="20"/>
      <w:szCs w:val="20"/>
      <w:lang w:val="en-US"/>
    </w:rPr>
  </w:style>
  <w:style w:type="paragraph" w:styleId="Heading2">
    <w:name w:val="heading 2"/>
    <w:basedOn w:val="Normal"/>
    <w:next w:val="Normal"/>
    <w:link w:val="Heading2Char"/>
    <w:uiPriority w:val="9"/>
    <w:unhideWhenUsed/>
    <w:qFormat/>
    <w:rsid w:val="00C1362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C1362D"/>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C1362D"/>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List Paragraph1,Numurets,Saistīto dokumentu saraksts,Syle 1"/>
    <w:basedOn w:val="Normal"/>
    <w:link w:val="ListParagraphChar"/>
    <w:uiPriority w:val="34"/>
    <w:qFormat/>
    <w:rsid w:val="00C1362D"/>
    <w:pPr>
      <w:ind w:left="720"/>
      <w:contextualSpacing/>
    </w:pPr>
  </w:style>
  <w:style w:type="character" w:styleId="Hyperlink">
    <w:name w:val="Hyperlink"/>
    <w:basedOn w:val="DefaultParagraphFont"/>
    <w:uiPriority w:val="99"/>
    <w:unhideWhenUsed/>
    <w:rsid w:val="00C1362D"/>
    <w:rPr>
      <w:color w:val="0563C1" w:themeColor="hyperlink"/>
      <w:u w:val="single"/>
    </w:rPr>
  </w:style>
  <w:style w:type="character" w:customStyle="1" w:styleId="Heading1Char">
    <w:name w:val="Heading 1 Char"/>
    <w:aliases w:val="H1 Char"/>
    <w:basedOn w:val="DefaultParagraphFont"/>
    <w:uiPriority w:val="9"/>
    <w:rsid w:val="00C1362D"/>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C1362D"/>
    <w:rPr>
      <w:rFonts w:ascii="Cambria" w:eastAsia="Times New Roman" w:hAnsi="Cambria" w:cs="Times New Roman"/>
      <w:b/>
      <w:bCs/>
      <w:i/>
      <w:iCs/>
      <w:kern w:val="0"/>
      <w:sz w:val="28"/>
      <w:szCs w:val="28"/>
      <w14:ligatures w14:val="none"/>
    </w:rPr>
  </w:style>
  <w:style w:type="character" w:customStyle="1" w:styleId="Heading3Char">
    <w:name w:val="Heading 3 Char"/>
    <w:basedOn w:val="DefaultParagraphFont"/>
    <w:link w:val="Heading3"/>
    <w:uiPriority w:val="9"/>
    <w:rsid w:val="00C1362D"/>
    <w:rPr>
      <w:rFonts w:ascii="Cambria" w:eastAsia="Times New Roman" w:hAnsi="Cambria" w:cs="Times New Roman"/>
      <w:b/>
      <w:bCs/>
      <w:kern w:val="0"/>
      <w:sz w:val="26"/>
      <w:szCs w:val="26"/>
      <w14:ligatures w14:val="none"/>
    </w:rPr>
  </w:style>
  <w:style w:type="character" w:customStyle="1" w:styleId="Heading4Char">
    <w:name w:val="Heading 4 Char"/>
    <w:basedOn w:val="DefaultParagraphFont"/>
    <w:link w:val="Heading4"/>
    <w:uiPriority w:val="9"/>
    <w:rsid w:val="00C1362D"/>
    <w:rPr>
      <w:rFonts w:ascii="Calibri" w:eastAsia="Times New Roman" w:hAnsi="Calibri" w:cs="Times New Roman"/>
      <w:b/>
      <w:bCs/>
      <w:kern w:val="0"/>
      <w:sz w:val="28"/>
      <w:szCs w:val="28"/>
      <w14:ligatures w14:val="none"/>
    </w:rPr>
  </w:style>
  <w:style w:type="character" w:customStyle="1" w:styleId="Heading1Char1">
    <w:name w:val="Heading 1 Char1"/>
    <w:aliases w:val="H1 Char1"/>
    <w:link w:val="Heading1"/>
    <w:uiPriority w:val="99"/>
    <w:locked/>
    <w:rsid w:val="00C1362D"/>
    <w:rPr>
      <w:rFonts w:ascii="Arial" w:eastAsia="Times New Roman" w:hAnsi="Arial" w:cs="Times New Roman"/>
      <w:kern w:val="0"/>
      <w:sz w:val="20"/>
      <w:szCs w:val="20"/>
      <w:lang w:val="en-US"/>
      <w14:ligatures w14:val="none"/>
    </w:rPr>
  </w:style>
  <w:style w:type="character" w:customStyle="1" w:styleId="BodyTextIndentChar1">
    <w:name w:val="Body Text Indent Char1"/>
    <w:link w:val="BodyTextIndent"/>
    <w:uiPriority w:val="99"/>
    <w:locked/>
    <w:rsid w:val="00C1362D"/>
    <w:rPr>
      <w:sz w:val="24"/>
      <w:szCs w:val="24"/>
    </w:rPr>
  </w:style>
  <w:style w:type="paragraph" w:styleId="BodyTextIndent">
    <w:name w:val="Body Text Indent"/>
    <w:basedOn w:val="Normal"/>
    <w:link w:val="BodyTextIndentChar1"/>
    <w:uiPriority w:val="99"/>
    <w:rsid w:val="00C1362D"/>
    <w:pPr>
      <w:spacing w:after="0" w:line="240" w:lineRule="auto"/>
      <w:ind w:firstLine="218"/>
      <w:jc w:val="both"/>
    </w:pPr>
    <w:rPr>
      <w:kern w:val="2"/>
      <w:sz w:val="24"/>
      <w:szCs w:val="24"/>
      <w14:ligatures w14:val="standardContextual"/>
    </w:rPr>
  </w:style>
  <w:style w:type="character" w:customStyle="1" w:styleId="BodyTextIndentChar">
    <w:name w:val="Body Text Indent Char"/>
    <w:basedOn w:val="DefaultParagraphFont"/>
    <w:uiPriority w:val="99"/>
    <w:rsid w:val="00C1362D"/>
    <w:rPr>
      <w:kern w:val="0"/>
      <w14:ligatures w14:val="none"/>
    </w:rPr>
  </w:style>
  <w:style w:type="character" w:customStyle="1" w:styleId="BodyTextIndent2Char1">
    <w:name w:val="Body Text Indent 2 Char1"/>
    <w:link w:val="BodyTextIndent2"/>
    <w:uiPriority w:val="99"/>
    <w:locked/>
    <w:rsid w:val="00C1362D"/>
    <w:rPr>
      <w:sz w:val="24"/>
      <w:szCs w:val="24"/>
    </w:rPr>
  </w:style>
  <w:style w:type="paragraph" w:styleId="BodyTextIndent2">
    <w:name w:val="Body Text Indent 2"/>
    <w:basedOn w:val="Normal"/>
    <w:link w:val="BodyTextIndent2Char1"/>
    <w:uiPriority w:val="99"/>
    <w:rsid w:val="00C1362D"/>
    <w:pPr>
      <w:spacing w:after="0" w:line="240" w:lineRule="auto"/>
      <w:ind w:left="720"/>
    </w:pPr>
    <w:rPr>
      <w:kern w:val="2"/>
      <w:sz w:val="24"/>
      <w:szCs w:val="24"/>
      <w14:ligatures w14:val="standardContextual"/>
    </w:rPr>
  </w:style>
  <w:style w:type="character" w:customStyle="1" w:styleId="BodyTextIndent2Char">
    <w:name w:val="Body Text Indent 2 Char"/>
    <w:basedOn w:val="DefaultParagraphFont"/>
    <w:uiPriority w:val="99"/>
    <w:semiHidden/>
    <w:rsid w:val="00C1362D"/>
    <w:rPr>
      <w:kern w:val="0"/>
      <w14:ligatures w14:val="none"/>
    </w:rPr>
  </w:style>
  <w:style w:type="paragraph" w:customStyle="1" w:styleId="CharCharChar">
    <w:name w:val="Char Char Char"/>
    <w:basedOn w:val="Normal"/>
    <w:rsid w:val="00C1362D"/>
    <w:pPr>
      <w:spacing w:before="120" w:line="240" w:lineRule="exact"/>
      <w:ind w:firstLine="720"/>
      <w:jc w:val="both"/>
    </w:pPr>
    <w:rPr>
      <w:rFonts w:ascii="Verdana" w:eastAsia="Times New Roman" w:hAnsi="Verdana" w:cs="Verdana"/>
      <w:sz w:val="20"/>
      <w:szCs w:val="20"/>
      <w:lang w:val="en-US"/>
    </w:rPr>
  </w:style>
  <w:style w:type="character" w:customStyle="1" w:styleId="RakstzRakstz1">
    <w:name w:val="Rakstz. Rakstz.1"/>
    <w:semiHidden/>
    <w:locked/>
    <w:rsid w:val="00C1362D"/>
    <w:rPr>
      <w:sz w:val="24"/>
      <w:szCs w:val="24"/>
      <w:lang w:val="lv-LV" w:eastAsia="en-US" w:bidi="ar-SA"/>
    </w:rPr>
  </w:style>
  <w:style w:type="character" w:customStyle="1" w:styleId="RakstzRakstz">
    <w:name w:val="Rakstz. Rakstz."/>
    <w:semiHidden/>
    <w:locked/>
    <w:rsid w:val="00C1362D"/>
    <w:rPr>
      <w:sz w:val="24"/>
      <w:szCs w:val="24"/>
      <w:lang w:val="lv-LV" w:eastAsia="en-US" w:bidi="ar-SA"/>
    </w:rPr>
  </w:style>
  <w:style w:type="paragraph" w:styleId="BalloonText">
    <w:name w:val="Balloon Text"/>
    <w:basedOn w:val="Normal"/>
    <w:link w:val="BalloonTextChar"/>
    <w:uiPriority w:val="99"/>
    <w:semiHidden/>
    <w:unhideWhenUsed/>
    <w:rsid w:val="00C1362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1362D"/>
    <w:rPr>
      <w:rFonts w:ascii="Tahoma" w:eastAsia="Times New Roman" w:hAnsi="Tahoma" w:cs="Tahoma"/>
      <w:kern w:val="0"/>
      <w:sz w:val="16"/>
      <w:szCs w:val="16"/>
      <w14:ligatures w14:val="none"/>
    </w:rPr>
  </w:style>
  <w:style w:type="paragraph" w:styleId="NoSpacing">
    <w:name w:val="No Spacing"/>
    <w:uiPriority w:val="1"/>
    <w:qFormat/>
    <w:rsid w:val="00C1362D"/>
    <w:pPr>
      <w:spacing w:after="0" w:line="240" w:lineRule="auto"/>
    </w:pPr>
    <w:rPr>
      <w:rFonts w:ascii="Times New Roman" w:eastAsia="Times New Roman" w:hAnsi="Times New Roman" w:cs="Times New Roman"/>
      <w:kern w:val="0"/>
      <w:sz w:val="24"/>
      <w:szCs w:val="24"/>
      <w14:ligatures w14:val="none"/>
    </w:rPr>
  </w:style>
  <w:style w:type="paragraph" w:customStyle="1" w:styleId="tv2132">
    <w:name w:val="tv2132"/>
    <w:basedOn w:val="Normal"/>
    <w:rsid w:val="00C1362D"/>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labojumupamats1">
    <w:name w:val="labojumu_pamats1"/>
    <w:basedOn w:val="Normal"/>
    <w:rsid w:val="00C1362D"/>
    <w:pPr>
      <w:spacing w:before="45" w:after="0" w:line="360" w:lineRule="auto"/>
      <w:ind w:firstLine="300"/>
    </w:pPr>
    <w:rPr>
      <w:rFonts w:ascii="Times New Roman" w:eastAsia="Times New Roman" w:hAnsi="Times New Roman" w:cs="Times New Roman"/>
      <w:i/>
      <w:iCs/>
      <w:color w:val="414142"/>
      <w:sz w:val="20"/>
      <w:szCs w:val="20"/>
      <w:lang w:eastAsia="lv-LV"/>
    </w:rPr>
  </w:style>
  <w:style w:type="paragraph" w:customStyle="1" w:styleId="Default">
    <w:name w:val="Default"/>
    <w:rsid w:val="00C1362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v-LV"/>
      <w14:ligatures w14:val="none"/>
    </w:rPr>
  </w:style>
  <w:style w:type="paragraph" w:customStyle="1" w:styleId="CharChar2CharCharCharCharCharCharCharCharCharCharCharChar">
    <w:name w:val="Char Char2 Char Char Char Char Char Char Char Char Char Char Char Char"/>
    <w:basedOn w:val="Normal"/>
    <w:rsid w:val="00C1362D"/>
    <w:pPr>
      <w:spacing w:before="120" w:line="240" w:lineRule="exact"/>
      <w:ind w:firstLine="720"/>
      <w:jc w:val="both"/>
    </w:pPr>
    <w:rPr>
      <w:rFonts w:ascii="Verdana" w:eastAsia="Times New Roman" w:hAnsi="Verdana" w:cs="Times New Roman"/>
      <w:sz w:val="20"/>
      <w:szCs w:val="20"/>
      <w:lang w:val="en-US"/>
    </w:rPr>
  </w:style>
  <w:style w:type="character" w:styleId="UnresolvedMention">
    <w:name w:val="Unresolved Mention"/>
    <w:uiPriority w:val="99"/>
    <w:semiHidden/>
    <w:unhideWhenUsed/>
    <w:rsid w:val="00C1362D"/>
    <w:rPr>
      <w:color w:val="605E5C"/>
      <w:shd w:val="clear" w:color="auto" w:fill="E1DFDD"/>
    </w:rPr>
  </w:style>
  <w:style w:type="paragraph" w:styleId="List4">
    <w:name w:val="List 4"/>
    <w:basedOn w:val="Normal"/>
    <w:unhideWhenUsed/>
    <w:rsid w:val="00C1362D"/>
    <w:pPr>
      <w:spacing w:after="0" w:line="240" w:lineRule="auto"/>
      <w:ind w:left="1132" w:hanging="283"/>
    </w:pPr>
    <w:rPr>
      <w:rFonts w:ascii="Times New Roman" w:eastAsia="Times New Roman" w:hAnsi="Times New Roman" w:cs="Times New Roman"/>
      <w:sz w:val="20"/>
      <w:szCs w:val="20"/>
    </w:rPr>
  </w:style>
  <w:style w:type="paragraph" w:styleId="List">
    <w:name w:val="List"/>
    <w:basedOn w:val="Normal"/>
    <w:uiPriority w:val="99"/>
    <w:unhideWhenUsed/>
    <w:rsid w:val="00C1362D"/>
    <w:pPr>
      <w:spacing w:after="0" w:line="240" w:lineRule="auto"/>
      <w:ind w:left="283" w:hanging="283"/>
      <w:contextualSpacing/>
    </w:pPr>
    <w:rPr>
      <w:rFonts w:ascii="Times New Roman" w:eastAsia="Times New Roman" w:hAnsi="Times New Roman" w:cs="Times New Roman"/>
      <w:sz w:val="24"/>
      <w:szCs w:val="24"/>
      <w:lang w:eastAsia="lv-LV"/>
    </w:rPr>
  </w:style>
  <w:style w:type="paragraph" w:styleId="HTMLAddress">
    <w:name w:val="HTML Address"/>
    <w:basedOn w:val="Normal"/>
    <w:link w:val="HTMLAddressChar"/>
    <w:rsid w:val="00C1362D"/>
    <w:pPr>
      <w:spacing w:after="0" w:line="240" w:lineRule="auto"/>
    </w:pPr>
    <w:rPr>
      <w:rFonts w:ascii="Times New Roman" w:eastAsia="Times New Roman" w:hAnsi="Times New Roman" w:cs="Times New Roman"/>
      <w:i/>
      <w:iCs/>
      <w:sz w:val="24"/>
      <w:szCs w:val="24"/>
      <w:lang w:eastAsia="lv-LV"/>
    </w:rPr>
  </w:style>
  <w:style w:type="character" w:customStyle="1" w:styleId="HTMLAddressChar">
    <w:name w:val="HTML Address Char"/>
    <w:basedOn w:val="DefaultParagraphFont"/>
    <w:link w:val="HTMLAddress"/>
    <w:rsid w:val="00C1362D"/>
    <w:rPr>
      <w:rFonts w:ascii="Times New Roman" w:eastAsia="Times New Roman" w:hAnsi="Times New Roman" w:cs="Times New Roman"/>
      <w:i/>
      <w:iCs/>
      <w:kern w:val="0"/>
      <w:sz w:val="24"/>
      <w:szCs w:val="24"/>
      <w:lang w:eastAsia="lv-LV"/>
      <w14:ligatures w14:val="none"/>
    </w:rPr>
  </w:style>
  <w:style w:type="table" w:styleId="TableGrid">
    <w:name w:val="Table Grid"/>
    <w:basedOn w:val="TableNormal"/>
    <w:uiPriority w:val="99"/>
    <w:rsid w:val="00C1362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362D"/>
    <w:rPr>
      <w:color w:val="954F72" w:themeColor="followedHyperlink"/>
      <w:u w:val="single"/>
    </w:rPr>
  </w:style>
  <w:style w:type="paragraph" w:customStyle="1" w:styleId="naisf">
    <w:name w:val="naisf"/>
    <w:basedOn w:val="Normal"/>
    <w:rsid w:val="00673AE6"/>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WW-CommentReference">
    <w:name w:val="WW-Comment Reference"/>
    <w:rsid w:val="00F51C5A"/>
    <w:rPr>
      <w:sz w:val="16"/>
      <w:szCs w:val="16"/>
    </w:rPr>
  </w:style>
  <w:style w:type="paragraph" w:styleId="Header">
    <w:name w:val="header"/>
    <w:basedOn w:val="Normal"/>
    <w:link w:val="HeaderChar"/>
    <w:uiPriority w:val="99"/>
    <w:rsid w:val="00EE228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EE2289"/>
    <w:rPr>
      <w:rFonts w:ascii="Times New Roman" w:eastAsia="Times New Roman" w:hAnsi="Times New Roman" w:cs="Times New Roman"/>
      <w:kern w:val="0"/>
      <w:sz w:val="20"/>
      <w:szCs w:val="20"/>
      <w14:ligatures w14:val="none"/>
    </w:rPr>
  </w:style>
  <w:style w:type="paragraph" w:customStyle="1" w:styleId="txt1">
    <w:name w:val="txt1"/>
    <w:rsid w:val="004C22E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color w:val="000000"/>
      <w:kern w:val="0"/>
      <w:sz w:val="20"/>
      <w:szCs w:val="20"/>
      <w:lang w:val="en-US"/>
      <w14:ligatures w14:val="none"/>
    </w:rPr>
  </w:style>
  <w:style w:type="paragraph" w:customStyle="1" w:styleId="tv213">
    <w:name w:val="tv213"/>
    <w:basedOn w:val="Normal"/>
    <w:rsid w:val="00BC688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
    <w:name w:val="Body Text"/>
    <w:basedOn w:val="Normal"/>
    <w:link w:val="BodyTextChar"/>
    <w:rsid w:val="006400B4"/>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6400B4"/>
    <w:rPr>
      <w:rFonts w:ascii="Times New Roman" w:eastAsia="Times New Roman" w:hAnsi="Times New Roman" w:cs="Times New Roman"/>
      <w:kern w:val="0"/>
      <w:sz w:val="24"/>
      <w:szCs w:val="24"/>
      <w:lang w:eastAsia="ar-SA"/>
      <w14:ligatures w14:val="none"/>
    </w:rPr>
  </w:style>
  <w:style w:type="character" w:customStyle="1" w:styleId="apple-converted-space">
    <w:name w:val="apple-converted-space"/>
    <w:basedOn w:val="DefaultParagraphFont"/>
    <w:uiPriority w:val="99"/>
    <w:rsid w:val="006400B4"/>
  </w:style>
  <w:style w:type="paragraph" w:styleId="Footer">
    <w:name w:val="footer"/>
    <w:basedOn w:val="Normal"/>
    <w:link w:val="FooterChar"/>
    <w:uiPriority w:val="99"/>
    <w:unhideWhenUsed/>
    <w:rsid w:val="006400B4"/>
    <w:pPr>
      <w:tabs>
        <w:tab w:val="center" w:pos="4153"/>
        <w:tab w:val="right" w:pos="8306"/>
      </w:tabs>
      <w:spacing w:after="0" w:line="240" w:lineRule="auto"/>
    </w:pPr>
    <w:rPr>
      <w:rFonts w:ascii="RimHelvetica" w:eastAsia="Times New Roman" w:hAnsi="RimHelvetica" w:cs="Times New Roman"/>
      <w:sz w:val="24"/>
      <w:szCs w:val="20"/>
    </w:rPr>
  </w:style>
  <w:style w:type="character" w:customStyle="1" w:styleId="FooterChar">
    <w:name w:val="Footer Char"/>
    <w:basedOn w:val="DefaultParagraphFont"/>
    <w:link w:val="Footer"/>
    <w:uiPriority w:val="99"/>
    <w:rsid w:val="006400B4"/>
    <w:rPr>
      <w:rFonts w:ascii="RimHelvetica" w:eastAsia="Times New Roman" w:hAnsi="RimHelvetica" w:cs="Times New Roman"/>
      <w:kern w:val="0"/>
      <w:sz w:val="24"/>
      <w:szCs w:val="20"/>
      <w14:ligatures w14:val="none"/>
    </w:rPr>
  </w:style>
  <w:style w:type="paragraph" w:styleId="PlainText">
    <w:name w:val="Plain Text"/>
    <w:basedOn w:val="Normal"/>
    <w:link w:val="PlainTextChar"/>
    <w:uiPriority w:val="99"/>
    <w:unhideWhenUsed/>
    <w:rsid w:val="006400B4"/>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6400B4"/>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6400B4"/>
    <w:rPr>
      <w:sz w:val="16"/>
      <w:szCs w:val="16"/>
    </w:rPr>
  </w:style>
  <w:style w:type="paragraph" w:styleId="CommentText">
    <w:name w:val="annotation text"/>
    <w:basedOn w:val="Normal"/>
    <w:link w:val="CommentTextChar"/>
    <w:uiPriority w:val="99"/>
    <w:semiHidden/>
    <w:unhideWhenUsed/>
    <w:rsid w:val="006400B4"/>
    <w:pPr>
      <w:spacing w:after="0" w:line="240" w:lineRule="auto"/>
    </w:pPr>
    <w:rPr>
      <w:rFonts w:ascii="RimHelvetica" w:eastAsia="Times New Roman" w:hAnsi="RimHelvetica" w:cs="Times New Roman"/>
      <w:sz w:val="20"/>
      <w:szCs w:val="20"/>
    </w:rPr>
  </w:style>
  <w:style w:type="character" w:customStyle="1" w:styleId="CommentTextChar">
    <w:name w:val="Comment Text Char"/>
    <w:basedOn w:val="DefaultParagraphFont"/>
    <w:link w:val="CommentText"/>
    <w:uiPriority w:val="99"/>
    <w:semiHidden/>
    <w:rsid w:val="006400B4"/>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00B4"/>
    <w:rPr>
      <w:b/>
      <w:bCs/>
    </w:rPr>
  </w:style>
  <w:style w:type="character" w:customStyle="1" w:styleId="CommentSubjectChar">
    <w:name w:val="Comment Subject Char"/>
    <w:basedOn w:val="CommentTextChar"/>
    <w:link w:val="CommentSubject"/>
    <w:uiPriority w:val="99"/>
    <w:semiHidden/>
    <w:rsid w:val="006400B4"/>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6400B4"/>
  </w:style>
  <w:style w:type="paragraph" w:customStyle="1" w:styleId="tvhtml">
    <w:name w:val="tv_html"/>
    <w:basedOn w:val="Normal"/>
    <w:rsid w:val="006400B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ile-name-style">
    <w:name w:val="file-name-style"/>
    <w:basedOn w:val="DefaultParagraphFont"/>
    <w:rsid w:val="006400B4"/>
  </w:style>
  <w:style w:type="character" w:customStyle="1" w:styleId="apple-style-span">
    <w:name w:val="apple-style-span"/>
    <w:basedOn w:val="DefaultParagraphFont"/>
    <w:uiPriority w:val="99"/>
    <w:rsid w:val="00121947"/>
  </w:style>
  <w:style w:type="character" w:customStyle="1" w:styleId="ListParagraphChar">
    <w:name w:val="List Paragraph Char"/>
    <w:aliases w:val="H&amp;P List Paragraph Char,List Paragraph1 Char,Numurets Char,Saistīto dokumentu saraksts Char,Syle 1 Char"/>
    <w:link w:val="ListParagraph"/>
    <w:uiPriority w:val="34"/>
    <w:qFormat/>
    <w:locked/>
    <w:rsid w:val="00121947"/>
    <w:rPr>
      <w:kern w:val="0"/>
      <w14:ligatures w14:val="none"/>
    </w:rPr>
  </w:style>
  <w:style w:type="paragraph" w:customStyle="1" w:styleId="Char1CharCharChar">
    <w:name w:val="Char1 Char Char Char"/>
    <w:basedOn w:val="Normal"/>
    <w:uiPriority w:val="99"/>
    <w:rsid w:val="00121947"/>
    <w:pPr>
      <w:spacing w:before="120" w:line="240" w:lineRule="exact"/>
      <w:ind w:firstLine="720"/>
      <w:jc w:val="both"/>
    </w:pPr>
    <w:rPr>
      <w:rFonts w:ascii="Verdana" w:eastAsia="Times New Roman" w:hAnsi="Verdana" w:cs="Verdana"/>
      <w:sz w:val="20"/>
      <w:szCs w:val="20"/>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uiPriority w:val="99"/>
    <w:rsid w:val="00121947"/>
    <w:pPr>
      <w:spacing w:before="120" w:line="240" w:lineRule="exact"/>
      <w:ind w:firstLine="720"/>
      <w:jc w:val="both"/>
    </w:pPr>
    <w:rPr>
      <w:rFonts w:ascii="Verdana" w:eastAsia="Times New Roman" w:hAnsi="Verdana" w:cs="Verdana"/>
      <w:sz w:val="20"/>
      <w:szCs w:val="20"/>
      <w:lang w:val="en-US"/>
    </w:rPr>
  </w:style>
  <w:style w:type="paragraph" w:customStyle="1" w:styleId="tvhtmlmktable">
    <w:name w:val="tv_html mk_table"/>
    <w:basedOn w:val="Normal"/>
    <w:uiPriority w:val="99"/>
    <w:rsid w:val="00121947"/>
    <w:pPr>
      <w:spacing w:before="100" w:beforeAutospacing="1" w:after="100" w:afterAutospacing="1" w:line="240" w:lineRule="auto"/>
    </w:pPr>
    <w:rPr>
      <w:rFonts w:ascii="Verdana" w:eastAsia="Times New Roman" w:hAnsi="Verdana" w:cs="Verdana"/>
      <w:sz w:val="18"/>
      <w:szCs w:val="18"/>
      <w:lang w:eastAsia="lv-LV"/>
    </w:rPr>
  </w:style>
  <w:style w:type="paragraph" w:customStyle="1" w:styleId="RakstzRakstz2">
    <w:name w:val="Rakstz. Rakstz.2"/>
    <w:basedOn w:val="Normal"/>
    <w:uiPriority w:val="99"/>
    <w:rsid w:val="00121947"/>
    <w:pPr>
      <w:spacing w:before="120" w:line="240" w:lineRule="exact"/>
      <w:ind w:firstLine="720"/>
      <w:jc w:val="both"/>
    </w:pPr>
    <w:rPr>
      <w:rFonts w:ascii="Verdana" w:eastAsia="Times New Roman" w:hAnsi="Verdana" w:cs="Verdana"/>
      <w:sz w:val="20"/>
      <w:szCs w:val="20"/>
      <w:lang w:val="en-US"/>
    </w:rPr>
  </w:style>
  <w:style w:type="character" w:styleId="Emphasis">
    <w:name w:val="Emphasis"/>
    <w:qFormat/>
    <w:rsid w:val="00121947"/>
    <w:rPr>
      <w:i/>
      <w:iCs/>
    </w:rPr>
  </w:style>
  <w:style w:type="character" w:customStyle="1" w:styleId="UnresolvedMention1">
    <w:name w:val="Unresolved Mention1"/>
    <w:basedOn w:val="DefaultParagraphFont"/>
    <w:uiPriority w:val="99"/>
    <w:semiHidden/>
    <w:unhideWhenUsed/>
    <w:rsid w:val="00121947"/>
    <w:rPr>
      <w:color w:val="605E5C"/>
      <w:shd w:val="clear" w:color="auto" w:fill="E1DFDD"/>
    </w:rPr>
  </w:style>
  <w:style w:type="paragraph" w:styleId="NormalWeb">
    <w:name w:val="Normal (Web)"/>
    <w:basedOn w:val="Normal"/>
    <w:uiPriority w:val="99"/>
    <w:semiHidden/>
    <w:unhideWhenUsed/>
    <w:rsid w:val="0012194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121947"/>
    <w:rPr>
      <w:color w:val="605E5C"/>
      <w:shd w:val="clear" w:color="auto" w:fill="E1DFDD"/>
    </w:rPr>
  </w:style>
  <w:style w:type="paragraph" w:customStyle="1" w:styleId="tv213tvp">
    <w:name w:val="tv213 tvp"/>
    <w:basedOn w:val="Normal"/>
    <w:rsid w:val="00954943"/>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svaris1.zzdats.lv/lietvaris/%23/document?id=1271862&amp;activeTab=4" TargetMode="External"/><Relationship Id="rId18" Type="http://schemas.openxmlformats.org/officeDocument/2006/relationships/hyperlink" Target="https://izsoles.ta.gov.lv" TargetMode="External"/><Relationship Id="rId26" Type="http://schemas.openxmlformats.org/officeDocument/2006/relationships/hyperlink" Target="mailto:riga.administrativa@tiesas.lv" TargetMode="External"/><Relationship Id="rId39" Type="http://schemas.openxmlformats.org/officeDocument/2006/relationships/hyperlink" Target="http://www.tiesas.lv/tiesas/saraksts/administrativa-rajona-tiesa-rigas-tiesu-nams-3388" TargetMode="External"/><Relationship Id="rId21" Type="http://schemas.openxmlformats.org/officeDocument/2006/relationships/hyperlink" Target="https://likumi.lv/ta/id/74241" TargetMode="External"/><Relationship Id="rId34" Type="http://schemas.openxmlformats.org/officeDocument/2006/relationships/hyperlink" Target="https://likumi.lv/doc.php?id=139503" TargetMode="External"/><Relationship Id="rId42" Type="http://schemas.openxmlformats.org/officeDocument/2006/relationships/fontTable" Target="fontTable.xml"/><Relationship Id="rId7" Type="http://schemas.openxmlformats.org/officeDocument/2006/relationships/hyperlink" Target="https://likumi.lv/ta/id/57255-par-pasvaldibam" TargetMode="External"/><Relationship Id="rId2" Type="http://schemas.openxmlformats.org/officeDocument/2006/relationships/styles" Target="styles.xml"/><Relationship Id="rId16" Type="http://schemas.openxmlformats.org/officeDocument/2006/relationships/hyperlink" Target="https://izsoles.ta.gov.lv" TargetMode="External"/><Relationship Id="rId20" Type="http://schemas.openxmlformats.org/officeDocument/2006/relationships/hyperlink" Target="https://likumi.lv/ta/id/74241" TargetMode="External"/><Relationship Id="rId29" Type="http://schemas.openxmlformats.org/officeDocument/2006/relationships/hyperlink" Target="mailto:rigasrajons@zemesgramata.lv" TargetMode="External"/><Relationship Id="rId41" Type="http://schemas.openxmlformats.org/officeDocument/2006/relationships/hyperlink" Target="mailto:riga.administrativa@tiesas.lv" TargetMode="External"/><Relationship Id="rId1" Type="http://schemas.openxmlformats.org/officeDocument/2006/relationships/numbering" Target="numbering.xml"/><Relationship Id="rId6" Type="http://schemas.openxmlformats.org/officeDocument/2006/relationships/hyperlink" Target="https://tapis.gov.lv/tapis/lv/downloads/170215" TargetMode="External"/><Relationship Id="rId11" Type="http://schemas.openxmlformats.org/officeDocument/2006/relationships/hyperlink" Target="https://likumi.lv/ta/id/56812-par-palidzibu-dzivokla-jautajumu-risinasana" TargetMode="External"/><Relationship Id="rId24" Type="http://schemas.openxmlformats.org/officeDocument/2006/relationships/hyperlink" Target="https://likumi.lv/ta/id/45729-par-zemes-reformas-pabeigsanu-lauku-apvidos" TargetMode="External"/><Relationship Id="rId32" Type="http://schemas.openxmlformats.org/officeDocument/2006/relationships/hyperlink" Target="http://www.tiesas.lv/tiesas/saraksts/administrativa-rajona-tiesa-rigas-tiesu-nams-3388" TargetMode="External"/><Relationship Id="rId37" Type="http://schemas.openxmlformats.org/officeDocument/2006/relationships/hyperlink" Target="https://likumi.lv/ta/id/139503" TargetMode="External"/><Relationship Id="rId40" Type="http://schemas.openxmlformats.org/officeDocument/2006/relationships/hyperlink" Target="mailto:rigasrajons@zemesgramata.lv" TargetMode="External"/><Relationship Id="rId5" Type="http://schemas.openxmlformats.org/officeDocument/2006/relationships/hyperlink" Target="https://tapis.gov.lv/tapis/lv/downloads/170208" TargetMode="External"/><Relationship Id="rId15" Type="http://schemas.openxmlformats.org/officeDocument/2006/relationships/hyperlink" Target="https://izsoles.ta.gov.lv" TargetMode="External"/><Relationship Id="rId23" Type="http://schemas.openxmlformats.org/officeDocument/2006/relationships/image" Target="media/image3.png"/><Relationship Id="rId28" Type="http://schemas.openxmlformats.org/officeDocument/2006/relationships/hyperlink" Target="mailto:riga.administrativa@tiesas.lv" TargetMode="External"/><Relationship Id="rId36" Type="http://schemas.openxmlformats.org/officeDocument/2006/relationships/hyperlink" Target="https://likumi.lv/ta/id/139503" TargetMode="External"/><Relationship Id="rId10" Type="http://schemas.openxmlformats.org/officeDocument/2006/relationships/hyperlink" Target="https://likumi.lv/ta/id/68488-socialo-pakalpojumu-un-socialas-palidzibas-likums" TargetMode="External"/><Relationship Id="rId19" Type="http://schemas.openxmlformats.org/officeDocument/2006/relationships/image" Target="media/image1.png"/><Relationship Id="rId31" Type="http://schemas.openxmlformats.org/officeDocument/2006/relationships/hyperlink" Target="http://m.likumi.lv/doc.php?id=13950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kumi.lv/ta/id/68488-socialo-pakalpojumu-un-socialas-palidzibas-likums" TargetMode="External"/><Relationship Id="rId14" Type="http://schemas.openxmlformats.org/officeDocument/2006/relationships/hyperlink" Target="https://www.ous.lv/lv/jaunumi/993_dzivoklu_ipasnieki_var_iepazities_ar_maju_tamem_un_apsaimnie/" TargetMode="External"/><Relationship Id="rId22" Type="http://schemas.openxmlformats.org/officeDocument/2006/relationships/image" Target="media/image2.png"/><Relationship Id="rId27" Type="http://schemas.openxmlformats.org/officeDocument/2006/relationships/hyperlink" Target="http://likumi.lv/ta/id/283954-zemes-iericibas-projekta-izstrades-noteikumi" TargetMode="External"/><Relationship Id="rId30" Type="http://schemas.openxmlformats.org/officeDocument/2006/relationships/hyperlink" Target="mailto:riga.administrativa@tiesas.lv" TargetMode="External"/><Relationship Id="rId35" Type="http://schemas.openxmlformats.org/officeDocument/2006/relationships/hyperlink" Target="https://likumi.lv/ta/id/139503" TargetMode="External"/><Relationship Id="rId43" Type="http://schemas.microsoft.com/office/2011/relationships/people" Target="people.xml"/><Relationship Id="rId8" Type="http://schemas.openxmlformats.org/officeDocument/2006/relationships/hyperlink" Target="https://likumi.lv/ta/id/68488-socialo-pakalpojumu-un-socialas-palidzibas-likums" TargetMode="External"/><Relationship Id="rId3" Type="http://schemas.openxmlformats.org/officeDocument/2006/relationships/settings" Target="settings.xml"/><Relationship Id="rId12" Type="http://schemas.openxmlformats.org/officeDocument/2006/relationships/hyperlink" Target="https://likumi.lv/ta/id/56812-par-palidzibu-dzivokla-jautajumu-risinasana" TargetMode="External"/><Relationship Id="rId17" Type="http://schemas.openxmlformats.org/officeDocument/2006/relationships/hyperlink" Target="https://izsoles.ta.gov.lv" TargetMode="External"/><Relationship Id="rId25" Type="http://schemas.openxmlformats.org/officeDocument/2006/relationships/hyperlink" Target="http://likumi.lv/ta/id/283954-zemes-iericibas-projekta-izstrades-noteikumi" TargetMode="External"/><Relationship Id="rId33" Type="http://schemas.openxmlformats.org/officeDocument/2006/relationships/hyperlink" Target="http://www.topografija.lv" TargetMode="External"/><Relationship Id="rId38" Type="http://schemas.openxmlformats.org/officeDocument/2006/relationships/hyperlink" Target="https://likumi.lv/ta/id/1395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106</Pages>
  <Words>190118</Words>
  <Characters>108368</Characters>
  <Application>Microsoft Office Word</Application>
  <DocSecurity>0</DocSecurity>
  <Lines>903</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34</cp:revision>
  <dcterms:created xsi:type="dcterms:W3CDTF">2023-11-24T06:59:00Z</dcterms:created>
  <dcterms:modified xsi:type="dcterms:W3CDTF">2023-11-24T10:09:00Z</dcterms:modified>
</cp:coreProperties>
</file>